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3" w:type="dxa"/>
        <w:tblInd w:w="-5" w:type="dxa"/>
        <w:tblLayout w:type="fixed"/>
        <w:tblLook w:val="04A0" w:firstRow="1" w:lastRow="0" w:firstColumn="1" w:lastColumn="0" w:noHBand="0" w:noVBand="1"/>
      </w:tblPr>
      <w:tblGrid>
        <w:gridCol w:w="1322"/>
        <w:gridCol w:w="2252"/>
        <w:gridCol w:w="64"/>
        <w:gridCol w:w="48"/>
        <w:gridCol w:w="2141"/>
        <w:gridCol w:w="127"/>
        <w:gridCol w:w="2126"/>
        <w:gridCol w:w="354"/>
        <w:gridCol w:w="2150"/>
        <w:gridCol w:w="331"/>
        <w:gridCol w:w="2173"/>
        <w:gridCol w:w="95"/>
        <w:gridCol w:w="71"/>
        <w:gridCol w:w="2339"/>
      </w:tblGrid>
      <w:tr w:rsidR="00171145" w14:paraId="7D55D030" w14:textId="77777777" w:rsidTr="00ED40C8">
        <w:tc>
          <w:tcPr>
            <w:tcW w:w="15593" w:type="dxa"/>
            <w:gridSpan w:val="14"/>
            <w:shd w:val="clear" w:color="auto" w:fill="auto"/>
          </w:tcPr>
          <w:p w14:paraId="739384AD" w14:textId="4A2CD5FD" w:rsidR="00171145" w:rsidRPr="00F437E1" w:rsidRDefault="00171145">
            <w:pPr>
              <w:rPr>
                <w:sz w:val="28"/>
                <w:szCs w:val="28"/>
              </w:rPr>
            </w:pPr>
            <w:r w:rsidRPr="009C2AA5">
              <w:rPr>
                <w:sz w:val="24"/>
                <w:szCs w:val="24"/>
              </w:rPr>
              <w:t>This long-term plan has been created to ensure that children have opportunities to develop all the skills necessary across the year to ensure a smooth transition into Year 1. However, learning in EYFS is not linear, and children will have opportunities to explore, develop and apply the skills across all areas of learning throughout the year – through both planned (teacher led) and spontaneous (child led) experiences. We follow an approach which offers ample opportunities for child-led learning styles. Group discussion, individual dialogues and appropriate resources within Continuous Provision provide children with a scaffolding in which they may search for answers to their questions and explore ideas safely. Careful observations deepen staff awareness of children’s current knowledge and understanding which leads to relevant and tailored enhancements that excite and challenge and enable children to move forwards on their learning journey. Adults aim to widen a child’s world primarily through vocabulary rich interactions and conversations, careful and accurate modelling within meaningful contexts and an abundance of opportunities in which to practise and embed skills learnt.</w:t>
            </w:r>
          </w:p>
        </w:tc>
      </w:tr>
      <w:tr w:rsidR="00D265C1" w14:paraId="4224F1C3" w14:textId="77777777" w:rsidTr="00ED40C8">
        <w:tc>
          <w:tcPr>
            <w:tcW w:w="15593" w:type="dxa"/>
            <w:gridSpan w:val="14"/>
            <w:shd w:val="clear" w:color="auto" w:fill="538135" w:themeFill="accent6" w:themeFillShade="BF"/>
          </w:tcPr>
          <w:p w14:paraId="23C11A91" w14:textId="707262EE" w:rsidR="00D265C1" w:rsidRPr="00F437E1" w:rsidRDefault="00D265C1">
            <w:pPr>
              <w:rPr>
                <w:color w:val="FFFFFF" w:themeColor="background1"/>
                <w:sz w:val="28"/>
                <w:szCs w:val="28"/>
              </w:rPr>
            </w:pPr>
            <w:r w:rsidRPr="00F437E1">
              <w:rPr>
                <w:color w:val="FFFFFF" w:themeColor="background1"/>
                <w:sz w:val="28"/>
                <w:szCs w:val="28"/>
              </w:rPr>
              <w:t>Reception</w:t>
            </w:r>
            <w:r w:rsidR="00F437E1">
              <w:rPr>
                <w:color w:val="FFFFFF" w:themeColor="background1"/>
                <w:sz w:val="28"/>
                <w:szCs w:val="28"/>
              </w:rPr>
              <w:t xml:space="preserve"> Castle Curriculum</w:t>
            </w:r>
          </w:p>
        </w:tc>
      </w:tr>
      <w:tr w:rsidR="00F437E1" w14:paraId="28329771" w14:textId="77777777" w:rsidTr="00ED40C8">
        <w:tc>
          <w:tcPr>
            <w:tcW w:w="1322" w:type="dxa"/>
            <w:shd w:val="clear" w:color="auto" w:fill="E2EFD9" w:themeFill="accent6" w:themeFillTint="33"/>
          </w:tcPr>
          <w:p w14:paraId="1E5B8B73" w14:textId="77777777" w:rsidR="00D265C1" w:rsidRDefault="00D265C1"/>
        </w:tc>
        <w:tc>
          <w:tcPr>
            <w:tcW w:w="2364" w:type="dxa"/>
            <w:gridSpan w:val="3"/>
            <w:shd w:val="clear" w:color="auto" w:fill="E2EFD9" w:themeFill="accent6" w:themeFillTint="33"/>
          </w:tcPr>
          <w:p w14:paraId="39018ACD" w14:textId="220BC801" w:rsidR="00D265C1" w:rsidRPr="005F1C42" w:rsidRDefault="00D265C1" w:rsidP="005F1C42">
            <w:pPr>
              <w:jc w:val="center"/>
              <w:rPr>
                <w:b/>
                <w:bCs/>
              </w:rPr>
            </w:pPr>
            <w:r w:rsidRPr="005F1C42">
              <w:rPr>
                <w:b/>
                <w:bCs/>
              </w:rPr>
              <w:t>Autumn 1</w:t>
            </w:r>
          </w:p>
        </w:tc>
        <w:tc>
          <w:tcPr>
            <w:tcW w:w="2268" w:type="dxa"/>
            <w:gridSpan w:val="2"/>
            <w:shd w:val="clear" w:color="auto" w:fill="E2EFD9" w:themeFill="accent6" w:themeFillTint="33"/>
          </w:tcPr>
          <w:p w14:paraId="0B36B404" w14:textId="23FDA8F1" w:rsidR="00D265C1" w:rsidRPr="005F1C42" w:rsidRDefault="00D265C1" w:rsidP="005F1C42">
            <w:pPr>
              <w:jc w:val="center"/>
              <w:rPr>
                <w:b/>
                <w:bCs/>
              </w:rPr>
            </w:pPr>
            <w:r w:rsidRPr="005F1C42">
              <w:rPr>
                <w:b/>
                <w:bCs/>
              </w:rPr>
              <w:t>Autumn 2</w:t>
            </w:r>
          </w:p>
        </w:tc>
        <w:tc>
          <w:tcPr>
            <w:tcW w:w="2126" w:type="dxa"/>
            <w:shd w:val="clear" w:color="auto" w:fill="E2EFD9" w:themeFill="accent6" w:themeFillTint="33"/>
          </w:tcPr>
          <w:p w14:paraId="4CA4B340" w14:textId="2392CB4A" w:rsidR="00D265C1" w:rsidRPr="005F1C42" w:rsidRDefault="00D265C1" w:rsidP="005F1C42">
            <w:pPr>
              <w:jc w:val="center"/>
              <w:rPr>
                <w:b/>
                <w:bCs/>
              </w:rPr>
            </w:pPr>
            <w:r w:rsidRPr="005F1C42">
              <w:rPr>
                <w:b/>
                <w:bCs/>
              </w:rPr>
              <w:t>Spring 1</w:t>
            </w:r>
          </w:p>
        </w:tc>
        <w:tc>
          <w:tcPr>
            <w:tcW w:w="2835" w:type="dxa"/>
            <w:gridSpan w:val="3"/>
            <w:shd w:val="clear" w:color="auto" w:fill="E2EFD9" w:themeFill="accent6" w:themeFillTint="33"/>
          </w:tcPr>
          <w:p w14:paraId="657D881F" w14:textId="00CDE61E" w:rsidR="00D265C1" w:rsidRPr="005F1C42" w:rsidRDefault="00D265C1" w:rsidP="005F1C42">
            <w:pPr>
              <w:jc w:val="center"/>
              <w:rPr>
                <w:b/>
                <w:bCs/>
              </w:rPr>
            </w:pPr>
            <w:r w:rsidRPr="005F1C42">
              <w:rPr>
                <w:b/>
                <w:bCs/>
              </w:rPr>
              <w:t>Spring 2</w:t>
            </w:r>
          </w:p>
        </w:tc>
        <w:tc>
          <w:tcPr>
            <w:tcW w:w="2268" w:type="dxa"/>
            <w:gridSpan w:val="2"/>
            <w:shd w:val="clear" w:color="auto" w:fill="E2EFD9" w:themeFill="accent6" w:themeFillTint="33"/>
          </w:tcPr>
          <w:p w14:paraId="1BDC005B" w14:textId="658A7031" w:rsidR="00D265C1" w:rsidRPr="005F1C42" w:rsidRDefault="00D265C1" w:rsidP="005F1C42">
            <w:pPr>
              <w:jc w:val="center"/>
              <w:rPr>
                <w:b/>
                <w:bCs/>
              </w:rPr>
            </w:pPr>
            <w:r w:rsidRPr="005F1C42">
              <w:rPr>
                <w:b/>
                <w:bCs/>
              </w:rPr>
              <w:t>Summer 1</w:t>
            </w:r>
          </w:p>
        </w:tc>
        <w:tc>
          <w:tcPr>
            <w:tcW w:w="2410" w:type="dxa"/>
            <w:gridSpan w:val="2"/>
            <w:shd w:val="clear" w:color="auto" w:fill="E2EFD9" w:themeFill="accent6" w:themeFillTint="33"/>
          </w:tcPr>
          <w:p w14:paraId="62065688" w14:textId="39332D06" w:rsidR="00D265C1" w:rsidRPr="005F1C42" w:rsidRDefault="00D265C1" w:rsidP="005F1C42">
            <w:pPr>
              <w:jc w:val="center"/>
              <w:rPr>
                <w:b/>
                <w:bCs/>
              </w:rPr>
            </w:pPr>
            <w:r w:rsidRPr="005F1C42">
              <w:rPr>
                <w:b/>
                <w:bCs/>
              </w:rPr>
              <w:t>Summer 2</w:t>
            </w:r>
          </w:p>
        </w:tc>
      </w:tr>
      <w:tr w:rsidR="00B11AA1" w14:paraId="74DBC4F0" w14:textId="77777777" w:rsidTr="00ED40C8">
        <w:trPr>
          <w:trHeight w:val="707"/>
        </w:trPr>
        <w:tc>
          <w:tcPr>
            <w:tcW w:w="1322" w:type="dxa"/>
            <w:shd w:val="clear" w:color="auto" w:fill="E2EFD9" w:themeFill="accent6" w:themeFillTint="33"/>
          </w:tcPr>
          <w:p w14:paraId="37E8A371" w14:textId="53074F3E" w:rsidR="00974D28" w:rsidRDefault="00171145">
            <w:bookmarkStart w:id="0" w:name="_Hlk163249407"/>
            <w:r>
              <w:t>Themes</w:t>
            </w:r>
          </w:p>
        </w:tc>
        <w:tc>
          <w:tcPr>
            <w:tcW w:w="2364" w:type="dxa"/>
            <w:gridSpan w:val="3"/>
          </w:tcPr>
          <w:p w14:paraId="06641CBB" w14:textId="77777777" w:rsidR="00D265C1" w:rsidRDefault="00FA1924" w:rsidP="005F1C42">
            <w:pPr>
              <w:jc w:val="center"/>
            </w:pPr>
            <w:r>
              <w:t>Me, My Family and My Community</w:t>
            </w:r>
          </w:p>
          <w:p w14:paraId="2189BBCB" w14:textId="77777777" w:rsidR="002E0286" w:rsidRDefault="002E0286" w:rsidP="005F1C42">
            <w:pPr>
              <w:jc w:val="center"/>
            </w:pPr>
          </w:p>
          <w:p w14:paraId="72D2F446" w14:textId="71D1E11C" w:rsidR="002E0286" w:rsidRDefault="00171145" w:rsidP="002E0286">
            <w:pPr>
              <w:jc w:val="center"/>
            </w:pPr>
            <w:r>
              <w:t>What is Autumn?</w:t>
            </w:r>
          </w:p>
        </w:tc>
        <w:tc>
          <w:tcPr>
            <w:tcW w:w="2268" w:type="dxa"/>
            <w:gridSpan w:val="2"/>
          </w:tcPr>
          <w:p w14:paraId="3251335B" w14:textId="77777777" w:rsidR="00D265C1" w:rsidRDefault="008829AF" w:rsidP="005F1C42">
            <w:pPr>
              <w:jc w:val="center"/>
            </w:pPr>
            <w:r>
              <w:t>Recyclable Materials</w:t>
            </w:r>
          </w:p>
          <w:p w14:paraId="636202F1" w14:textId="77777777" w:rsidR="00171145" w:rsidRDefault="00171145" w:rsidP="005F1C42">
            <w:pPr>
              <w:jc w:val="center"/>
            </w:pPr>
          </w:p>
          <w:p w14:paraId="23674AB5" w14:textId="77777777" w:rsidR="00171145" w:rsidRDefault="00171145" w:rsidP="005F1C42">
            <w:pPr>
              <w:jc w:val="center"/>
            </w:pPr>
          </w:p>
          <w:p w14:paraId="21F2138C" w14:textId="0119129B" w:rsidR="00171145" w:rsidRDefault="00171145" w:rsidP="005F1C42">
            <w:pPr>
              <w:jc w:val="center"/>
            </w:pPr>
            <w:r>
              <w:t>Independent Me</w:t>
            </w:r>
          </w:p>
        </w:tc>
        <w:tc>
          <w:tcPr>
            <w:tcW w:w="2126" w:type="dxa"/>
          </w:tcPr>
          <w:p w14:paraId="182D0FAF" w14:textId="5965E9CD" w:rsidR="00171145" w:rsidRDefault="00171145" w:rsidP="002E0286">
            <w:pPr>
              <w:jc w:val="center"/>
            </w:pPr>
            <w:r>
              <w:t>Investigations and invent</w:t>
            </w:r>
            <w:r w:rsidR="005D36A5">
              <w:t>ions</w:t>
            </w:r>
          </w:p>
          <w:p w14:paraId="42F17D4A" w14:textId="74BA09FB" w:rsidR="002E0286" w:rsidRDefault="002E0286" w:rsidP="00171145">
            <w:pPr>
              <w:jc w:val="center"/>
            </w:pPr>
            <w:r>
              <w:t>.</w:t>
            </w:r>
          </w:p>
          <w:p w14:paraId="298BFFAE" w14:textId="0DDB67B0" w:rsidR="002E0286" w:rsidRDefault="00171145" w:rsidP="005F1C42">
            <w:pPr>
              <w:jc w:val="center"/>
            </w:pPr>
            <w:r>
              <w:t xml:space="preserve">What is </w:t>
            </w:r>
            <w:r w:rsidR="002E0286">
              <w:t>Winter</w:t>
            </w:r>
            <w:r>
              <w:t>?</w:t>
            </w:r>
          </w:p>
          <w:p w14:paraId="754AF10C" w14:textId="77777777" w:rsidR="002E0286" w:rsidRDefault="002E0286" w:rsidP="005F1C42">
            <w:pPr>
              <w:jc w:val="center"/>
            </w:pPr>
          </w:p>
          <w:p w14:paraId="58F124B3" w14:textId="77777777" w:rsidR="002E0286" w:rsidRDefault="002E0286" w:rsidP="005F1C42">
            <w:pPr>
              <w:jc w:val="center"/>
            </w:pPr>
          </w:p>
          <w:p w14:paraId="5EE4ADE9" w14:textId="51E42A8B" w:rsidR="002E0286" w:rsidRDefault="002E0286" w:rsidP="002E0286"/>
        </w:tc>
        <w:tc>
          <w:tcPr>
            <w:tcW w:w="2835" w:type="dxa"/>
            <w:gridSpan w:val="3"/>
          </w:tcPr>
          <w:p w14:paraId="6EB0F725" w14:textId="77777777" w:rsidR="00D265C1" w:rsidRDefault="00493D97" w:rsidP="005F1C42">
            <w:pPr>
              <w:jc w:val="center"/>
            </w:pPr>
            <w:r>
              <w:t>Insects and Lifecycles</w:t>
            </w:r>
          </w:p>
          <w:p w14:paraId="089A87A9" w14:textId="77777777" w:rsidR="002E0286" w:rsidRDefault="002E0286" w:rsidP="005F1C42">
            <w:pPr>
              <w:jc w:val="center"/>
            </w:pPr>
          </w:p>
          <w:p w14:paraId="345D8EE7" w14:textId="77777777" w:rsidR="00171145" w:rsidRDefault="00171145" w:rsidP="005F1C42">
            <w:pPr>
              <w:jc w:val="center"/>
            </w:pPr>
          </w:p>
          <w:p w14:paraId="05F0AB80" w14:textId="201DDABF" w:rsidR="002E0286" w:rsidRDefault="00171145" w:rsidP="005F1C42">
            <w:pPr>
              <w:jc w:val="center"/>
            </w:pPr>
            <w:r>
              <w:t xml:space="preserve">What is </w:t>
            </w:r>
            <w:r w:rsidR="002E0286">
              <w:t>Spring</w:t>
            </w:r>
            <w:r>
              <w:t>?</w:t>
            </w:r>
          </w:p>
        </w:tc>
        <w:tc>
          <w:tcPr>
            <w:tcW w:w="2268" w:type="dxa"/>
            <w:gridSpan w:val="2"/>
          </w:tcPr>
          <w:p w14:paraId="291774BE" w14:textId="77777777" w:rsidR="00D265C1" w:rsidRDefault="00493D97" w:rsidP="005F1C42">
            <w:pPr>
              <w:jc w:val="center"/>
            </w:pPr>
            <w:r>
              <w:t>Seeds, Plants and Food</w:t>
            </w:r>
          </w:p>
          <w:p w14:paraId="3B736D92" w14:textId="77777777" w:rsidR="00171145" w:rsidRDefault="00171145" w:rsidP="005F1C42">
            <w:pPr>
              <w:jc w:val="center"/>
            </w:pPr>
          </w:p>
          <w:p w14:paraId="7CEFF788" w14:textId="69FE2006" w:rsidR="00171145" w:rsidRDefault="00171145" w:rsidP="005F1C42">
            <w:pPr>
              <w:jc w:val="center"/>
            </w:pPr>
            <w:r>
              <w:t>Healthy Me</w:t>
            </w:r>
          </w:p>
        </w:tc>
        <w:tc>
          <w:tcPr>
            <w:tcW w:w="2410" w:type="dxa"/>
            <w:gridSpan w:val="2"/>
          </w:tcPr>
          <w:p w14:paraId="66A9E640" w14:textId="77777777" w:rsidR="00D265C1" w:rsidRDefault="00493D97" w:rsidP="005F1C42">
            <w:pPr>
              <w:jc w:val="center"/>
            </w:pPr>
            <w:r>
              <w:t>Animals and their Habitats</w:t>
            </w:r>
          </w:p>
          <w:p w14:paraId="6D58CE32" w14:textId="77777777" w:rsidR="002E0286" w:rsidRDefault="002E0286" w:rsidP="005F1C42">
            <w:pPr>
              <w:jc w:val="center"/>
            </w:pPr>
          </w:p>
          <w:p w14:paraId="1CF818CA" w14:textId="3CED3BCE" w:rsidR="002E0286" w:rsidRDefault="00171145" w:rsidP="005F1C42">
            <w:pPr>
              <w:jc w:val="center"/>
            </w:pPr>
            <w:r>
              <w:t xml:space="preserve">What is </w:t>
            </w:r>
            <w:r w:rsidR="002E0286">
              <w:t>Summer</w:t>
            </w:r>
            <w:r>
              <w:t>?</w:t>
            </w:r>
          </w:p>
        </w:tc>
      </w:tr>
      <w:bookmarkEnd w:id="0"/>
      <w:tr w:rsidR="005F1C42" w14:paraId="5EAAD95E" w14:textId="77777777" w:rsidTr="00ED40C8">
        <w:trPr>
          <w:trHeight w:val="707"/>
        </w:trPr>
        <w:tc>
          <w:tcPr>
            <w:tcW w:w="1322" w:type="dxa"/>
            <w:shd w:val="clear" w:color="auto" w:fill="E2EFD9" w:themeFill="accent6" w:themeFillTint="33"/>
          </w:tcPr>
          <w:p w14:paraId="4E8F29FF" w14:textId="01AD13D5" w:rsidR="005F1C42" w:rsidRDefault="005F1C42">
            <w:r>
              <w:t>Curiosity</w:t>
            </w:r>
          </w:p>
          <w:p w14:paraId="0A478BE5" w14:textId="77777777" w:rsidR="005F1C42" w:rsidRDefault="005F1C42"/>
          <w:p w14:paraId="1C706E29" w14:textId="77777777" w:rsidR="005F1C42" w:rsidRDefault="005F1C42"/>
          <w:p w14:paraId="37BDB82F" w14:textId="5B61D180" w:rsidR="005F1C42" w:rsidRDefault="005F1C42"/>
        </w:tc>
        <w:tc>
          <w:tcPr>
            <w:tcW w:w="2364" w:type="dxa"/>
            <w:gridSpan w:val="3"/>
          </w:tcPr>
          <w:p w14:paraId="674EDBE6" w14:textId="14D59A77" w:rsidR="005F1C42" w:rsidRPr="00171145" w:rsidRDefault="002E0286">
            <w:r w:rsidRPr="00171145">
              <w:t>Being curious about</w:t>
            </w:r>
            <w:r w:rsidR="00F9497F" w:rsidRPr="00171145">
              <w:t xml:space="preserve"> the </w:t>
            </w:r>
            <w:proofErr w:type="spellStart"/>
            <w:r w:rsidR="00F9497F" w:rsidRPr="00171145">
              <w:t>Cardinham</w:t>
            </w:r>
            <w:proofErr w:type="spellEnd"/>
            <w:r w:rsidR="00F9497F" w:rsidRPr="00171145">
              <w:t xml:space="preserve"> community.</w:t>
            </w:r>
            <w:r w:rsidRPr="00171145">
              <w:t xml:space="preserve"> </w:t>
            </w:r>
          </w:p>
          <w:p w14:paraId="263D1971" w14:textId="77777777" w:rsidR="00F9497F" w:rsidRPr="00171145" w:rsidRDefault="00F9497F"/>
          <w:p w14:paraId="25A60D77" w14:textId="1E8A1D81" w:rsidR="00F9497F" w:rsidRPr="00171145" w:rsidRDefault="00F9497F">
            <w:r w:rsidRPr="00171145">
              <w:t>Being curious about my family.</w:t>
            </w:r>
          </w:p>
          <w:p w14:paraId="4F1C4D5E" w14:textId="77777777" w:rsidR="00F9497F" w:rsidRPr="00171145" w:rsidRDefault="00F9497F"/>
          <w:p w14:paraId="6B3494B3" w14:textId="5302CCD0" w:rsidR="00F9497F" w:rsidRPr="00171145" w:rsidRDefault="00F9497F">
            <w:r w:rsidRPr="00171145">
              <w:t>Being curious about myself and how I have changed over time.</w:t>
            </w:r>
          </w:p>
          <w:p w14:paraId="775AFEEB" w14:textId="77777777" w:rsidR="00F9497F" w:rsidRPr="00171145" w:rsidRDefault="00F9497F"/>
          <w:p w14:paraId="0A5ADBA2" w14:textId="53CBA2BC" w:rsidR="00F9497F" w:rsidRPr="00171145" w:rsidRDefault="00F9497F">
            <w:r w:rsidRPr="00171145">
              <w:t>Being curious about different types of families.</w:t>
            </w:r>
          </w:p>
          <w:p w14:paraId="3D105BAA" w14:textId="77777777" w:rsidR="002E0286" w:rsidRPr="00171145" w:rsidRDefault="002E0286"/>
          <w:p w14:paraId="5533CB29" w14:textId="77777777" w:rsidR="002E0286" w:rsidRDefault="002E0286">
            <w:r w:rsidRPr="00171145">
              <w:t>Being curious about Autumn</w:t>
            </w:r>
          </w:p>
          <w:p w14:paraId="06ED8AB2" w14:textId="77777777" w:rsidR="00171145" w:rsidRDefault="00171145"/>
          <w:p w14:paraId="044FBF9E" w14:textId="5C287CB6" w:rsidR="00171145" w:rsidRPr="00171145" w:rsidRDefault="00171145">
            <w:r>
              <w:lastRenderedPageBreak/>
              <w:t>Being curious about my senses and what they tell me about the world.</w:t>
            </w:r>
          </w:p>
        </w:tc>
        <w:tc>
          <w:tcPr>
            <w:tcW w:w="2268" w:type="dxa"/>
            <w:gridSpan w:val="2"/>
          </w:tcPr>
          <w:p w14:paraId="093CEFAB" w14:textId="77777777" w:rsidR="005F1C42" w:rsidRPr="00171145" w:rsidRDefault="002E0286">
            <w:r w:rsidRPr="00171145">
              <w:lastRenderedPageBreak/>
              <w:t>Being curious about materials.</w:t>
            </w:r>
          </w:p>
          <w:p w14:paraId="34D69266" w14:textId="77777777" w:rsidR="008829AF" w:rsidRPr="00171145" w:rsidRDefault="008829AF"/>
          <w:p w14:paraId="0C69444E" w14:textId="56F8FF75" w:rsidR="00171145" w:rsidRDefault="008829AF">
            <w:r w:rsidRPr="00171145">
              <w:t>Being Curious about helping to look after our planet.</w:t>
            </w:r>
          </w:p>
          <w:p w14:paraId="43D39564" w14:textId="77777777" w:rsidR="00171145" w:rsidRDefault="00171145"/>
          <w:p w14:paraId="36424882" w14:textId="77777777" w:rsidR="00171145" w:rsidRDefault="00171145">
            <w:r>
              <w:t>Being curious about what I can achieve by myself.</w:t>
            </w:r>
          </w:p>
          <w:p w14:paraId="003AADE9" w14:textId="77777777" w:rsidR="0072775B" w:rsidRDefault="0072775B"/>
          <w:p w14:paraId="0276C108" w14:textId="3BBEA1AB" w:rsidR="0072775B" w:rsidRPr="00171145" w:rsidRDefault="0072775B">
            <w:r>
              <w:t>Being curious about letters.</w:t>
            </w:r>
          </w:p>
        </w:tc>
        <w:tc>
          <w:tcPr>
            <w:tcW w:w="2126" w:type="dxa"/>
          </w:tcPr>
          <w:p w14:paraId="0603CF64" w14:textId="78BC4150" w:rsidR="002E0286" w:rsidRPr="00171145" w:rsidRDefault="002E0286">
            <w:r w:rsidRPr="00171145">
              <w:t xml:space="preserve">Being curious about </w:t>
            </w:r>
            <w:r w:rsidR="0072775B">
              <w:t>the past.</w:t>
            </w:r>
          </w:p>
          <w:p w14:paraId="72755C4F" w14:textId="77777777" w:rsidR="00F9497F" w:rsidRPr="00171145" w:rsidRDefault="00F9497F"/>
          <w:p w14:paraId="4A80444A" w14:textId="43148624" w:rsidR="00F9497F" w:rsidRPr="00171145" w:rsidRDefault="00F9497F">
            <w:r w:rsidRPr="00171145">
              <w:t>Being curious about other celebrations and traditions around the world.</w:t>
            </w:r>
          </w:p>
          <w:p w14:paraId="0810A104" w14:textId="77777777" w:rsidR="002E0286" w:rsidRPr="00171145" w:rsidRDefault="002E0286"/>
          <w:p w14:paraId="44448705" w14:textId="77777777" w:rsidR="005F1C42" w:rsidRPr="00171145" w:rsidRDefault="002E0286">
            <w:r w:rsidRPr="00171145">
              <w:t>Being curious about Winter.</w:t>
            </w:r>
          </w:p>
          <w:p w14:paraId="5D3FFE78" w14:textId="77777777" w:rsidR="00F9497F" w:rsidRPr="00171145" w:rsidRDefault="00F9497F"/>
          <w:p w14:paraId="6CDBBE90" w14:textId="77777777" w:rsidR="00F9497F" w:rsidRDefault="00F9497F">
            <w:r w:rsidRPr="00171145">
              <w:t>Being curious about how things can change state.</w:t>
            </w:r>
          </w:p>
          <w:p w14:paraId="0B20D230" w14:textId="77777777" w:rsidR="0072775B" w:rsidRDefault="0072775B"/>
          <w:p w14:paraId="56D76E1D" w14:textId="77777777" w:rsidR="0072775B" w:rsidRDefault="0072775B">
            <w:r>
              <w:t>Being curious about learning with others.</w:t>
            </w:r>
          </w:p>
          <w:p w14:paraId="4C720D6A" w14:textId="77777777" w:rsidR="0072775B" w:rsidRDefault="0072775B"/>
          <w:p w14:paraId="20D7FEF7" w14:textId="3820CCAD" w:rsidR="0072775B" w:rsidRPr="00171145" w:rsidRDefault="0072775B">
            <w:r>
              <w:lastRenderedPageBreak/>
              <w:t>Being curious about reading.</w:t>
            </w:r>
          </w:p>
        </w:tc>
        <w:tc>
          <w:tcPr>
            <w:tcW w:w="2835" w:type="dxa"/>
            <w:gridSpan w:val="3"/>
          </w:tcPr>
          <w:p w14:paraId="157AB12A" w14:textId="4258AF07" w:rsidR="002E0286" w:rsidRDefault="002E0286">
            <w:r w:rsidRPr="00171145">
              <w:lastRenderedPageBreak/>
              <w:t xml:space="preserve">Being curious about insects </w:t>
            </w:r>
            <w:r w:rsidR="0072775B">
              <w:t xml:space="preserve">and </w:t>
            </w:r>
            <w:r w:rsidRPr="00171145">
              <w:t>where they live</w:t>
            </w:r>
            <w:r w:rsidR="0072775B">
              <w:t>.</w:t>
            </w:r>
          </w:p>
          <w:p w14:paraId="445216A2" w14:textId="77777777" w:rsidR="002E0286" w:rsidRPr="00171145" w:rsidRDefault="002E0286"/>
          <w:p w14:paraId="59E7FF4D" w14:textId="5F44BCE4" w:rsidR="005F1C42" w:rsidRDefault="002E0286">
            <w:r w:rsidRPr="00171145">
              <w:t>Being curious about Spring</w:t>
            </w:r>
            <w:r w:rsidR="0072775B">
              <w:t xml:space="preserve"> and life cycles</w:t>
            </w:r>
            <w:r w:rsidRPr="00171145">
              <w:t>.</w:t>
            </w:r>
          </w:p>
          <w:p w14:paraId="714C5CD0" w14:textId="77777777" w:rsidR="0072775B" w:rsidRDefault="0072775B"/>
          <w:p w14:paraId="020205BF" w14:textId="757B9165" w:rsidR="0072775B" w:rsidRDefault="0072775B">
            <w:r>
              <w:t>Being curious about Easter and the Easter story.</w:t>
            </w:r>
          </w:p>
          <w:p w14:paraId="211AB10B" w14:textId="77777777" w:rsidR="0072775B" w:rsidRDefault="0072775B"/>
          <w:p w14:paraId="560FD4E2" w14:textId="0B62C60F" w:rsidR="0072775B" w:rsidRDefault="0072775B">
            <w:r>
              <w:t>Being curious about writing as a form of sharing ideas.</w:t>
            </w:r>
          </w:p>
          <w:p w14:paraId="3F1A6C33" w14:textId="77777777" w:rsidR="0072775B" w:rsidRDefault="0072775B"/>
          <w:p w14:paraId="1DF4F73C" w14:textId="77E733F6" w:rsidR="0072775B" w:rsidRDefault="0072775B"/>
          <w:p w14:paraId="483A994D" w14:textId="77777777" w:rsidR="0072775B" w:rsidRDefault="0072775B"/>
          <w:p w14:paraId="317A77B1" w14:textId="77777777" w:rsidR="0072775B" w:rsidRPr="00171145" w:rsidRDefault="0072775B"/>
          <w:p w14:paraId="302FD63A" w14:textId="77777777" w:rsidR="002E0286" w:rsidRPr="00171145" w:rsidRDefault="002E0286"/>
          <w:p w14:paraId="75BB3C6D" w14:textId="77777777" w:rsidR="002E0286" w:rsidRPr="00171145" w:rsidRDefault="002E0286"/>
          <w:p w14:paraId="3B80CCAC" w14:textId="77777777" w:rsidR="002E0286" w:rsidRPr="00171145" w:rsidRDefault="002E0286"/>
          <w:p w14:paraId="195CFFE9" w14:textId="1EEB4F68" w:rsidR="002E0286" w:rsidRPr="00171145" w:rsidRDefault="002E0286"/>
        </w:tc>
        <w:tc>
          <w:tcPr>
            <w:tcW w:w="2268" w:type="dxa"/>
            <w:gridSpan w:val="2"/>
          </w:tcPr>
          <w:p w14:paraId="322C7897" w14:textId="77777777" w:rsidR="005F1C42" w:rsidRPr="00171145" w:rsidRDefault="002E0286">
            <w:r w:rsidRPr="00171145">
              <w:lastRenderedPageBreak/>
              <w:t>Being curious about plants, how to help them grow well and their life cycle.</w:t>
            </w:r>
          </w:p>
          <w:p w14:paraId="7AB4DED6" w14:textId="77777777" w:rsidR="002E0286" w:rsidRPr="00171145" w:rsidRDefault="002E0286"/>
          <w:p w14:paraId="1FD23E46" w14:textId="409109D2" w:rsidR="002E0286" w:rsidRPr="00171145" w:rsidRDefault="002E0286">
            <w:r w:rsidRPr="00171145">
              <w:t>Being curious about the food we eat, where it comes from and whether it is healthy.</w:t>
            </w:r>
          </w:p>
        </w:tc>
        <w:tc>
          <w:tcPr>
            <w:tcW w:w="2410" w:type="dxa"/>
            <w:gridSpan w:val="2"/>
          </w:tcPr>
          <w:p w14:paraId="2B7DADB3" w14:textId="77777777" w:rsidR="002E0286" w:rsidRPr="00171145" w:rsidRDefault="002E0286">
            <w:r w:rsidRPr="00171145">
              <w:t>Being curious about different groups of animals and where they live.</w:t>
            </w:r>
          </w:p>
          <w:p w14:paraId="5915FA67" w14:textId="77777777" w:rsidR="002E0286" w:rsidRPr="00171145" w:rsidRDefault="002E0286"/>
          <w:p w14:paraId="7465A176" w14:textId="312CB50C" w:rsidR="00F9497F" w:rsidRPr="00171145" w:rsidRDefault="00F9497F">
            <w:r w:rsidRPr="00171145">
              <w:t>Being curious about other places in the world.</w:t>
            </w:r>
          </w:p>
          <w:p w14:paraId="400BDB8C" w14:textId="77777777" w:rsidR="00F9497F" w:rsidRPr="00171145" w:rsidRDefault="00F9497F"/>
          <w:p w14:paraId="5FABD8D9" w14:textId="516B1259" w:rsidR="005F1C42" w:rsidRPr="00171145" w:rsidRDefault="002E0286">
            <w:r w:rsidRPr="00171145">
              <w:t xml:space="preserve">Being curious about </w:t>
            </w:r>
            <w:r w:rsidR="0072775B">
              <w:t xml:space="preserve">the </w:t>
            </w:r>
            <w:r w:rsidRPr="00171145">
              <w:t>Summer</w:t>
            </w:r>
            <w:r w:rsidR="0072775B">
              <w:t>.</w:t>
            </w:r>
          </w:p>
        </w:tc>
      </w:tr>
      <w:tr w:rsidR="005F1C42" w14:paraId="079EDA61" w14:textId="77777777" w:rsidTr="00ED40C8">
        <w:trPr>
          <w:trHeight w:val="707"/>
        </w:trPr>
        <w:tc>
          <w:tcPr>
            <w:tcW w:w="1322" w:type="dxa"/>
            <w:shd w:val="clear" w:color="auto" w:fill="E2EFD9" w:themeFill="accent6" w:themeFillTint="33"/>
          </w:tcPr>
          <w:p w14:paraId="10C03039" w14:textId="53899C22" w:rsidR="005F1C42" w:rsidRDefault="005F1C42">
            <w:r>
              <w:t>Aspiration and ambition</w:t>
            </w:r>
          </w:p>
          <w:p w14:paraId="76A7EC76" w14:textId="77777777" w:rsidR="005F1C42" w:rsidRDefault="005F1C42"/>
          <w:p w14:paraId="265FEE97" w14:textId="77777777" w:rsidR="005F1C42" w:rsidRDefault="005F1C42"/>
          <w:p w14:paraId="684C07C6" w14:textId="3F113C06" w:rsidR="005F1C42" w:rsidRDefault="005F1C42"/>
        </w:tc>
        <w:tc>
          <w:tcPr>
            <w:tcW w:w="2364" w:type="dxa"/>
            <w:gridSpan w:val="3"/>
          </w:tcPr>
          <w:p w14:paraId="40090506" w14:textId="77777777" w:rsidR="002E0286" w:rsidRDefault="002E0286">
            <w:r w:rsidRPr="00171145">
              <w:t>Visits from police, fire, vet, vicar, dentist head teacher.</w:t>
            </w:r>
          </w:p>
          <w:p w14:paraId="256911F2" w14:textId="77777777" w:rsidR="0072775B" w:rsidRDefault="0072775B"/>
          <w:p w14:paraId="03FDCB28" w14:textId="77777777" w:rsidR="0072775B" w:rsidRDefault="0072775B">
            <w:r>
              <w:t>Discussions around families and different families.</w:t>
            </w:r>
          </w:p>
          <w:p w14:paraId="2D028FED" w14:textId="77777777" w:rsidR="0072775B" w:rsidRDefault="0072775B"/>
          <w:p w14:paraId="47D31FC1" w14:textId="7598EE68" w:rsidR="0072775B" w:rsidRPr="00171145" w:rsidRDefault="0072775B">
            <w:r>
              <w:t>Discussions about occupations and jobs the children aspire to.</w:t>
            </w:r>
          </w:p>
        </w:tc>
        <w:tc>
          <w:tcPr>
            <w:tcW w:w="2268" w:type="dxa"/>
            <w:gridSpan w:val="2"/>
          </w:tcPr>
          <w:p w14:paraId="014216E2" w14:textId="77777777" w:rsidR="005F1C42" w:rsidRDefault="002E0286">
            <w:r w:rsidRPr="00171145">
              <w:t>Meeting the Bodmin recycling team.</w:t>
            </w:r>
          </w:p>
          <w:p w14:paraId="17897D5C" w14:textId="77777777" w:rsidR="0072775B" w:rsidRDefault="0072775B"/>
          <w:p w14:paraId="29CFD830" w14:textId="77777777" w:rsidR="0072775B" w:rsidRDefault="0072775B">
            <w:r>
              <w:t>Developing a recycling system in school/class.</w:t>
            </w:r>
          </w:p>
          <w:p w14:paraId="59DC5A33" w14:textId="77777777" w:rsidR="0072775B" w:rsidRDefault="0072775B"/>
          <w:p w14:paraId="09760D60" w14:textId="1F893CF2" w:rsidR="0072775B" w:rsidRPr="00171145" w:rsidRDefault="0072775B">
            <w:r>
              <w:t>Aspire to achieve challenges independently.</w:t>
            </w:r>
          </w:p>
        </w:tc>
        <w:tc>
          <w:tcPr>
            <w:tcW w:w="2126" w:type="dxa"/>
          </w:tcPr>
          <w:p w14:paraId="7440CCDC" w14:textId="77777777" w:rsidR="002E0286" w:rsidRDefault="002E0286">
            <w:r w:rsidRPr="00171145">
              <w:t>Meeting scientists at Bodmin science museum.</w:t>
            </w:r>
          </w:p>
          <w:p w14:paraId="1CEB7357" w14:textId="77777777" w:rsidR="0072775B" w:rsidRDefault="0072775B"/>
          <w:p w14:paraId="0559C587" w14:textId="77777777" w:rsidR="0072775B" w:rsidRDefault="0072775B" w:rsidP="0072775B">
            <w:r w:rsidRPr="00171145">
              <w:t>Visit from authors and illustrators.</w:t>
            </w:r>
          </w:p>
          <w:p w14:paraId="1F803A29" w14:textId="77777777" w:rsidR="0072775B" w:rsidRPr="00171145" w:rsidRDefault="0072775B"/>
          <w:p w14:paraId="10EBE2AF" w14:textId="404E4BA3" w:rsidR="002E0286" w:rsidRPr="00171145" w:rsidRDefault="002E0286"/>
        </w:tc>
        <w:tc>
          <w:tcPr>
            <w:tcW w:w="2835" w:type="dxa"/>
            <w:gridSpan w:val="3"/>
          </w:tcPr>
          <w:p w14:paraId="45CB0C43" w14:textId="77777777" w:rsidR="0072775B" w:rsidRDefault="0072775B"/>
          <w:p w14:paraId="3E9219E8" w14:textId="77777777" w:rsidR="0072775B" w:rsidRDefault="0072775B">
            <w:r>
              <w:t>Visit from a farmer about their role in caring for new animals.</w:t>
            </w:r>
          </w:p>
          <w:p w14:paraId="2EC3578B" w14:textId="77777777" w:rsidR="0072775B" w:rsidRDefault="0072775B"/>
          <w:p w14:paraId="44642000" w14:textId="71993766" w:rsidR="0072775B" w:rsidRPr="00171145" w:rsidRDefault="0072775B">
            <w:r>
              <w:t>Visit from an insect specialist and their role in caring for our planet.</w:t>
            </w:r>
          </w:p>
        </w:tc>
        <w:tc>
          <w:tcPr>
            <w:tcW w:w="2268" w:type="dxa"/>
            <w:gridSpan w:val="2"/>
          </w:tcPr>
          <w:p w14:paraId="447D78AE" w14:textId="77777777" w:rsidR="005F1C42" w:rsidRDefault="002E0286">
            <w:r w:rsidRPr="00171145">
              <w:t>Visit from a chef or cook.</w:t>
            </w:r>
          </w:p>
          <w:p w14:paraId="7DC1793D" w14:textId="77777777" w:rsidR="0072775B" w:rsidRDefault="0072775B"/>
          <w:p w14:paraId="1613F29A" w14:textId="23E47843" w:rsidR="0072775B" w:rsidRPr="00171145" w:rsidRDefault="0072775B">
            <w:r>
              <w:t>Visit from a farmer or to a farm to look at where food comes from.</w:t>
            </w:r>
          </w:p>
          <w:p w14:paraId="2CE9D303" w14:textId="77777777" w:rsidR="002E0286" w:rsidRPr="00171145" w:rsidRDefault="002E0286"/>
          <w:p w14:paraId="502C8454" w14:textId="724E6253" w:rsidR="002E0286" w:rsidRPr="00171145" w:rsidRDefault="002E0286">
            <w:r w:rsidRPr="00171145">
              <w:t>Weekly cooking.</w:t>
            </w:r>
          </w:p>
        </w:tc>
        <w:tc>
          <w:tcPr>
            <w:tcW w:w="2410" w:type="dxa"/>
            <w:gridSpan w:val="2"/>
          </w:tcPr>
          <w:p w14:paraId="7D2759D7" w14:textId="77777777" w:rsidR="005F1C42" w:rsidRDefault="0072775B">
            <w:r>
              <w:t>Visit from or to the zoo and workshop with an animal specialist.</w:t>
            </w:r>
          </w:p>
          <w:p w14:paraId="68F41B7F" w14:textId="77777777" w:rsidR="0072775B" w:rsidRDefault="0072775B"/>
          <w:p w14:paraId="510F83B1" w14:textId="3E999F50" w:rsidR="0072775B" w:rsidRDefault="0072775B">
            <w:r>
              <w:t>Visit to Eden Project to look at plant life from around the world.</w:t>
            </w:r>
          </w:p>
          <w:p w14:paraId="53AC9397" w14:textId="77777777" w:rsidR="0072775B" w:rsidRDefault="0072775B"/>
          <w:p w14:paraId="56DD6CAC" w14:textId="500AD4F4" w:rsidR="0072775B" w:rsidRPr="00171145" w:rsidRDefault="0072775B">
            <w:r>
              <w:t>Visit from an explorer or a scientist that studies animals.</w:t>
            </w:r>
          </w:p>
        </w:tc>
      </w:tr>
      <w:tr w:rsidR="005F1C42" w14:paraId="2400651E" w14:textId="77777777" w:rsidTr="00ED40C8">
        <w:trPr>
          <w:trHeight w:val="60"/>
        </w:trPr>
        <w:tc>
          <w:tcPr>
            <w:tcW w:w="1322" w:type="dxa"/>
            <w:shd w:val="clear" w:color="auto" w:fill="E2EFD9" w:themeFill="accent6" w:themeFillTint="33"/>
          </w:tcPr>
          <w:p w14:paraId="3B5D169D" w14:textId="2A41386F" w:rsidR="005F1C42" w:rsidRDefault="005F1C42">
            <w:r>
              <w:t>Spoken Language</w:t>
            </w:r>
          </w:p>
          <w:p w14:paraId="1AEB80B7" w14:textId="77777777" w:rsidR="005F1C42" w:rsidRDefault="005F1C42"/>
          <w:p w14:paraId="6397C7E5" w14:textId="3E33EC11" w:rsidR="005F1C42" w:rsidRDefault="005F1C42"/>
        </w:tc>
        <w:tc>
          <w:tcPr>
            <w:tcW w:w="2364" w:type="dxa"/>
            <w:gridSpan w:val="3"/>
          </w:tcPr>
          <w:p w14:paraId="3E3D1D03" w14:textId="0A8667D7" w:rsidR="005F1C42" w:rsidRDefault="00746F9D" w:rsidP="00746F9D">
            <w:pPr>
              <w:jc w:val="center"/>
            </w:pPr>
            <w:r>
              <w:t xml:space="preserve">Tower </w:t>
            </w:r>
            <w:proofErr w:type="spellStart"/>
            <w:r>
              <w:t>Hamletts</w:t>
            </w:r>
            <w:proofErr w:type="spellEnd"/>
          </w:p>
          <w:p w14:paraId="07F11A4B" w14:textId="77777777" w:rsidR="002E0286" w:rsidRDefault="002E0286"/>
          <w:p w14:paraId="50DC80BF" w14:textId="77777777" w:rsidR="002E0286" w:rsidRDefault="002E0286"/>
        </w:tc>
        <w:tc>
          <w:tcPr>
            <w:tcW w:w="2268" w:type="dxa"/>
            <w:gridSpan w:val="2"/>
          </w:tcPr>
          <w:p w14:paraId="34B7CB2A" w14:textId="77777777" w:rsidR="00746F9D" w:rsidRDefault="00746F9D" w:rsidP="00746F9D">
            <w:pPr>
              <w:jc w:val="center"/>
            </w:pPr>
            <w:r>
              <w:t xml:space="preserve">Tower </w:t>
            </w:r>
            <w:proofErr w:type="spellStart"/>
            <w:r>
              <w:t>Hamletts</w:t>
            </w:r>
            <w:proofErr w:type="spellEnd"/>
          </w:p>
          <w:p w14:paraId="3643F016" w14:textId="77777777" w:rsidR="005F1C42" w:rsidRDefault="005F1C42" w:rsidP="00746F9D">
            <w:pPr>
              <w:jc w:val="center"/>
            </w:pPr>
          </w:p>
        </w:tc>
        <w:tc>
          <w:tcPr>
            <w:tcW w:w="2126" w:type="dxa"/>
          </w:tcPr>
          <w:p w14:paraId="09F9DA36" w14:textId="77777777" w:rsidR="00746F9D" w:rsidRDefault="00746F9D" w:rsidP="00746F9D">
            <w:pPr>
              <w:jc w:val="center"/>
            </w:pPr>
            <w:r>
              <w:t xml:space="preserve">Tower </w:t>
            </w:r>
            <w:proofErr w:type="spellStart"/>
            <w:r>
              <w:t>Hamletts</w:t>
            </w:r>
            <w:proofErr w:type="spellEnd"/>
          </w:p>
          <w:p w14:paraId="1FE877C0" w14:textId="77777777" w:rsidR="005F1C42" w:rsidRDefault="005F1C42" w:rsidP="00746F9D">
            <w:pPr>
              <w:ind w:firstLine="720"/>
            </w:pPr>
          </w:p>
          <w:p w14:paraId="6DA98879" w14:textId="77777777" w:rsidR="002E0286" w:rsidRDefault="002E0286"/>
          <w:p w14:paraId="675E4785" w14:textId="77777777" w:rsidR="002E0286" w:rsidRDefault="002E0286"/>
        </w:tc>
        <w:tc>
          <w:tcPr>
            <w:tcW w:w="2835" w:type="dxa"/>
            <w:gridSpan w:val="3"/>
          </w:tcPr>
          <w:p w14:paraId="5134F5D3" w14:textId="77777777" w:rsidR="00746F9D" w:rsidRDefault="00746F9D" w:rsidP="00746F9D">
            <w:pPr>
              <w:jc w:val="center"/>
            </w:pPr>
            <w:r>
              <w:t xml:space="preserve">Tower </w:t>
            </w:r>
            <w:proofErr w:type="spellStart"/>
            <w:r>
              <w:t>Hamletts</w:t>
            </w:r>
            <w:proofErr w:type="spellEnd"/>
          </w:p>
          <w:p w14:paraId="26EA96C1" w14:textId="77777777" w:rsidR="005F1C42" w:rsidRDefault="005F1C42" w:rsidP="00746F9D">
            <w:pPr>
              <w:jc w:val="center"/>
            </w:pPr>
          </w:p>
        </w:tc>
        <w:tc>
          <w:tcPr>
            <w:tcW w:w="2268" w:type="dxa"/>
            <w:gridSpan w:val="2"/>
          </w:tcPr>
          <w:p w14:paraId="77C77FEF" w14:textId="77777777" w:rsidR="00746F9D" w:rsidRDefault="00746F9D" w:rsidP="00746F9D">
            <w:pPr>
              <w:jc w:val="center"/>
            </w:pPr>
            <w:r>
              <w:t xml:space="preserve">Tower </w:t>
            </w:r>
            <w:proofErr w:type="spellStart"/>
            <w:r>
              <w:t>Hamletts</w:t>
            </w:r>
            <w:proofErr w:type="spellEnd"/>
          </w:p>
          <w:p w14:paraId="10A63100" w14:textId="77777777" w:rsidR="005F1C42" w:rsidRDefault="005F1C42" w:rsidP="00746F9D">
            <w:pPr>
              <w:ind w:firstLine="720"/>
            </w:pPr>
          </w:p>
        </w:tc>
        <w:tc>
          <w:tcPr>
            <w:tcW w:w="2410" w:type="dxa"/>
            <w:gridSpan w:val="2"/>
          </w:tcPr>
          <w:p w14:paraId="3B83DD53" w14:textId="77777777" w:rsidR="00746F9D" w:rsidRDefault="00746F9D" w:rsidP="00746F9D">
            <w:pPr>
              <w:jc w:val="center"/>
            </w:pPr>
            <w:r>
              <w:t xml:space="preserve">Tower </w:t>
            </w:r>
            <w:proofErr w:type="spellStart"/>
            <w:r>
              <w:t>Hamletts</w:t>
            </w:r>
            <w:proofErr w:type="spellEnd"/>
          </w:p>
          <w:p w14:paraId="52B27A08" w14:textId="77777777" w:rsidR="005F1C42" w:rsidRDefault="005F1C42" w:rsidP="00746F9D">
            <w:pPr>
              <w:ind w:firstLine="720"/>
            </w:pPr>
          </w:p>
        </w:tc>
      </w:tr>
      <w:tr w:rsidR="005F1C42" w14:paraId="3AD10090" w14:textId="77777777" w:rsidTr="00ED40C8">
        <w:trPr>
          <w:trHeight w:val="707"/>
        </w:trPr>
        <w:tc>
          <w:tcPr>
            <w:tcW w:w="1322" w:type="dxa"/>
            <w:shd w:val="clear" w:color="auto" w:fill="E2EFD9" w:themeFill="accent6" w:themeFillTint="33"/>
          </w:tcPr>
          <w:p w14:paraId="7180A0BD" w14:textId="1B61A970" w:rsidR="005F1C42" w:rsidRDefault="005F1C42">
            <w:r>
              <w:t>Tolerance</w:t>
            </w:r>
          </w:p>
          <w:p w14:paraId="0B97C6C8" w14:textId="77777777" w:rsidR="005F1C42" w:rsidRDefault="005F1C42"/>
          <w:p w14:paraId="75566C54" w14:textId="77777777" w:rsidR="005F1C42" w:rsidRDefault="005F1C42"/>
          <w:p w14:paraId="0E4A348E" w14:textId="7F0F6E26" w:rsidR="005F1C42" w:rsidRDefault="005F1C42"/>
        </w:tc>
        <w:tc>
          <w:tcPr>
            <w:tcW w:w="2364" w:type="dxa"/>
            <w:gridSpan w:val="3"/>
          </w:tcPr>
          <w:p w14:paraId="5FF83FD9" w14:textId="74B76D71" w:rsidR="002E0286" w:rsidRDefault="0019034C">
            <w:r>
              <w:t>Knowing differences make us special.</w:t>
            </w:r>
          </w:p>
          <w:p w14:paraId="4CC4A400" w14:textId="77777777" w:rsidR="0019034C" w:rsidRDefault="0019034C"/>
          <w:p w14:paraId="287ACC47" w14:textId="3BEE79DE" w:rsidR="0019034C" w:rsidRDefault="0019034C">
            <w:r>
              <w:t>Knowing there are different types of families</w:t>
            </w:r>
            <w:r w:rsidR="00746F9D">
              <w:t>.</w:t>
            </w:r>
          </w:p>
          <w:p w14:paraId="4FCED911" w14:textId="40970B7B" w:rsidR="002E0286" w:rsidRDefault="002E0286"/>
        </w:tc>
        <w:tc>
          <w:tcPr>
            <w:tcW w:w="2268" w:type="dxa"/>
            <w:gridSpan w:val="2"/>
          </w:tcPr>
          <w:p w14:paraId="10C67357" w14:textId="77777777" w:rsidR="005F1C42" w:rsidRDefault="00A52255">
            <w:r>
              <w:t xml:space="preserve">Knowing </w:t>
            </w:r>
            <w:r w:rsidR="00746F9D">
              <w:t>we need to recycle to help look after our planet.</w:t>
            </w:r>
          </w:p>
          <w:p w14:paraId="43960FA0" w14:textId="77777777" w:rsidR="00746F9D" w:rsidRDefault="00746F9D"/>
          <w:p w14:paraId="4D6A44D4" w14:textId="21E29664" w:rsidR="00746F9D" w:rsidRDefault="00746F9D">
            <w:r>
              <w:t>Understanding making mistakes mean we are learning.</w:t>
            </w:r>
          </w:p>
        </w:tc>
        <w:tc>
          <w:tcPr>
            <w:tcW w:w="2126" w:type="dxa"/>
          </w:tcPr>
          <w:p w14:paraId="142F8992" w14:textId="2E3B4E52" w:rsidR="0019034C" w:rsidRDefault="0019034C" w:rsidP="0019034C">
            <w:r>
              <w:t>Know people have different beliefs and traditions.</w:t>
            </w:r>
          </w:p>
          <w:p w14:paraId="5F7AD6C1" w14:textId="77777777" w:rsidR="00746F9D" w:rsidRDefault="00746F9D" w:rsidP="0019034C"/>
          <w:p w14:paraId="0AD53A9E" w14:textId="6B545A2E" w:rsidR="00746F9D" w:rsidRDefault="00746F9D" w:rsidP="0019034C">
            <w:r>
              <w:t>Understanding we all learn in different ways.</w:t>
            </w:r>
          </w:p>
          <w:p w14:paraId="7A618988" w14:textId="77777777" w:rsidR="002E0286" w:rsidRDefault="002E0286" w:rsidP="002E0286"/>
          <w:p w14:paraId="101A62B8" w14:textId="2895C4BE" w:rsidR="005F1C42" w:rsidRDefault="00746F9D" w:rsidP="002E0286">
            <w:r>
              <w:t xml:space="preserve">Knowing we can learn from the past. </w:t>
            </w:r>
          </w:p>
          <w:p w14:paraId="00DF6930" w14:textId="1D15AE46" w:rsidR="00746F9D" w:rsidRDefault="00746F9D" w:rsidP="002E0286"/>
        </w:tc>
        <w:tc>
          <w:tcPr>
            <w:tcW w:w="2835" w:type="dxa"/>
            <w:gridSpan w:val="3"/>
          </w:tcPr>
          <w:p w14:paraId="451DCFAD" w14:textId="77777777" w:rsidR="005F1C42" w:rsidRDefault="00DC468E">
            <w:r>
              <w:t xml:space="preserve">Know </w:t>
            </w:r>
            <w:r w:rsidR="00A52255">
              <w:t xml:space="preserve">to take care and be respectful of </w:t>
            </w:r>
            <w:r>
              <w:t>living creatu</w:t>
            </w:r>
            <w:r w:rsidR="00A52255">
              <w:t>res.</w:t>
            </w:r>
          </w:p>
          <w:p w14:paraId="6F299A23" w14:textId="77777777" w:rsidR="00746F9D" w:rsidRDefault="00746F9D"/>
          <w:p w14:paraId="15D306B2" w14:textId="7BB6FA66" w:rsidR="00746F9D" w:rsidRDefault="00746F9D">
            <w:r>
              <w:t>Understand that celebrations around the world are important to people.</w:t>
            </w:r>
          </w:p>
        </w:tc>
        <w:tc>
          <w:tcPr>
            <w:tcW w:w="2268" w:type="dxa"/>
            <w:gridSpan w:val="2"/>
          </w:tcPr>
          <w:p w14:paraId="5AD8FB14" w14:textId="77777777" w:rsidR="005F1C42" w:rsidRDefault="00A52255">
            <w:r>
              <w:t xml:space="preserve">Know to take care and be respectful of living </w:t>
            </w:r>
            <w:r w:rsidR="00746F9D">
              <w:t>p</w:t>
            </w:r>
            <w:r>
              <w:t>lants.</w:t>
            </w:r>
          </w:p>
          <w:p w14:paraId="18217E0A" w14:textId="77777777" w:rsidR="00746F9D" w:rsidRDefault="00746F9D"/>
          <w:p w14:paraId="5BB48D3E" w14:textId="7281F936" w:rsidR="00746F9D" w:rsidRDefault="00746F9D">
            <w:r>
              <w:t>Understand that we can make choices.</w:t>
            </w:r>
          </w:p>
        </w:tc>
        <w:tc>
          <w:tcPr>
            <w:tcW w:w="2410" w:type="dxa"/>
            <w:gridSpan w:val="2"/>
          </w:tcPr>
          <w:p w14:paraId="367A6D8A" w14:textId="77777777" w:rsidR="005F1C42" w:rsidRDefault="00A52255">
            <w:r>
              <w:t>Know there are many wonderful places to explore on our planet.</w:t>
            </w:r>
          </w:p>
          <w:p w14:paraId="689329B3" w14:textId="77777777" w:rsidR="00746F9D" w:rsidRDefault="00746F9D"/>
          <w:p w14:paraId="3CB98A9F" w14:textId="77777777" w:rsidR="00746F9D" w:rsidRDefault="00746F9D">
            <w:r>
              <w:t xml:space="preserve">Understand that we must be respectful and considerate of the </w:t>
            </w:r>
            <w:proofErr w:type="gramStart"/>
            <w:r>
              <w:t>places</w:t>
            </w:r>
            <w:proofErr w:type="gramEnd"/>
            <w:r>
              <w:t xml:space="preserve"> animals live (their homes).</w:t>
            </w:r>
          </w:p>
          <w:p w14:paraId="07BF981B" w14:textId="77777777" w:rsidR="00746F9D" w:rsidRDefault="00746F9D"/>
          <w:p w14:paraId="389B59CE" w14:textId="547C64E2" w:rsidR="00746F9D" w:rsidRDefault="00746F9D">
            <w:r>
              <w:t>Know that we can play a part in preserving animal homes.</w:t>
            </w:r>
          </w:p>
        </w:tc>
      </w:tr>
      <w:tr w:rsidR="005F1C42" w14:paraId="6FA30FE9" w14:textId="77777777" w:rsidTr="00ED40C8">
        <w:trPr>
          <w:trHeight w:val="707"/>
        </w:trPr>
        <w:tc>
          <w:tcPr>
            <w:tcW w:w="1322" w:type="dxa"/>
            <w:shd w:val="clear" w:color="auto" w:fill="E2EFD9" w:themeFill="accent6" w:themeFillTint="33"/>
          </w:tcPr>
          <w:p w14:paraId="32670586" w14:textId="63C6FC1C" w:rsidR="005F1C42" w:rsidRDefault="005F1C42">
            <w:r>
              <w:t>Locality</w:t>
            </w:r>
          </w:p>
          <w:p w14:paraId="31F4518C" w14:textId="77777777" w:rsidR="005F1C42" w:rsidRDefault="005F1C42"/>
          <w:p w14:paraId="3E831A4E" w14:textId="77777777" w:rsidR="005F1C42" w:rsidRDefault="005F1C42"/>
          <w:p w14:paraId="553CDC17" w14:textId="5DA65335" w:rsidR="005F1C42" w:rsidRDefault="005F1C42"/>
        </w:tc>
        <w:tc>
          <w:tcPr>
            <w:tcW w:w="2364" w:type="dxa"/>
            <w:gridSpan w:val="3"/>
          </w:tcPr>
          <w:p w14:paraId="5B1CA9FD" w14:textId="1CA54D4C" w:rsidR="002E0286" w:rsidRPr="00746F9D" w:rsidRDefault="002E0286" w:rsidP="002E0286">
            <w:proofErr w:type="spellStart"/>
            <w:r w:rsidRPr="00746F9D">
              <w:t>Cardinham</w:t>
            </w:r>
            <w:proofErr w:type="spellEnd"/>
            <w:r w:rsidRPr="00746F9D">
              <w:t xml:space="preserve"> Church </w:t>
            </w:r>
          </w:p>
          <w:p w14:paraId="1AD44CF4" w14:textId="22CCB039" w:rsidR="005F1C42" w:rsidRDefault="002E0286" w:rsidP="002E0286">
            <w:proofErr w:type="spellStart"/>
            <w:r w:rsidRPr="00746F9D">
              <w:t>Cardinham</w:t>
            </w:r>
            <w:proofErr w:type="spellEnd"/>
            <w:r w:rsidRPr="00746F9D">
              <w:t xml:space="preserve"> Main School Building.</w:t>
            </w:r>
          </w:p>
        </w:tc>
        <w:tc>
          <w:tcPr>
            <w:tcW w:w="2268" w:type="dxa"/>
            <w:gridSpan w:val="2"/>
          </w:tcPr>
          <w:p w14:paraId="5E5B8D68" w14:textId="77777777" w:rsidR="00A52255" w:rsidRDefault="00A52255" w:rsidP="002E0286">
            <w:proofErr w:type="spellStart"/>
            <w:r>
              <w:t>Cardinham</w:t>
            </w:r>
            <w:proofErr w:type="spellEnd"/>
            <w:r>
              <w:t xml:space="preserve"> Hall</w:t>
            </w:r>
          </w:p>
          <w:p w14:paraId="7B4D7351" w14:textId="7AE5D64F" w:rsidR="002E0286" w:rsidRDefault="002E0286" w:rsidP="002E0286">
            <w:r>
              <w:t xml:space="preserve">Bodmin </w:t>
            </w:r>
          </w:p>
          <w:p w14:paraId="654DE4EE" w14:textId="77777777" w:rsidR="002E0286" w:rsidRDefault="002E0286" w:rsidP="002E0286">
            <w:r>
              <w:t>Recycling Centre.</w:t>
            </w:r>
          </w:p>
          <w:p w14:paraId="5D98E403" w14:textId="0CF8BAB4" w:rsidR="005F1C42" w:rsidRDefault="005F1C42" w:rsidP="002E0286"/>
        </w:tc>
        <w:tc>
          <w:tcPr>
            <w:tcW w:w="2126" w:type="dxa"/>
          </w:tcPr>
          <w:p w14:paraId="3FEBA171" w14:textId="0C3DA3BD" w:rsidR="002E0286" w:rsidRDefault="002E0286" w:rsidP="002E0286">
            <w:r>
              <w:t>Bodmin Railway</w:t>
            </w:r>
          </w:p>
          <w:p w14:paraId="11B45ED0" w14:textId="583A312A" w:rsidR="00A52255" w:rsidRDefault="002E0286" w:rsidP="002E0286">
            <w:r>
              <w:t>Bodmin Airfield</w:t>
            </w:r>
          </w:p>
          <w:p w14:paraId="4D7029D8" w14:textId="100E713D" w:rsidR="005F1C42" w:rsidRDefault="002E0286" w:rsidP="009C2AA5">
            <w:r>
              <w:t>Bodmin Science Museum.</w:t>
            </w:r>
          </w:p>
        </w:tc>
        <w:tc>
          <w:tcPr>
            <w:tcW w:w="2835" w:type="dxa"/>
            <w:gridSpan w:val="3"/>
          </w:tcPr>
          <w:p w14:paraId="63734551" w14:textId="77777777" w:rsidR="005F1C42" w:rsidRDefault="00A52255" w:rsidP="00A52255">
            <w:proofErr w:type="spellStart"/>
            <w:r>
              <w:t>Cardinham</w:t>
            </w:r>
            <w:proofErr w:type="spellEnd"/>
            <w:r>
              <w:t xml:space="preserve"> village</w:t>
            </w:r>
          </w:p>
          <w:p w14:paraId="63022CBE" w14:textId="73728A30" w:rsidR="00746F9D" w:rsidRDefault="00746F9D" w:rsidP="00A52255">
            <w:r>
              <w:t>Local farm</w:t>
            </w:r>
          </w:p>
        </w:tc>
        <w:tc>
          <w:tcPr>
            <w:tcW w:w="2268" w:type="dxa"/>
            <w:gridSpan w:val="2"/>
          </w:tcPr>
          <w:p w14:paraId="1980A420" w14:textId="77777777" w:rsidR="00746F9D" w:rsidRDefault="00A52255" w:rsidP="00A52255">
            <w:proofErr w:type="spellStart"/>
            <w:r>
              <w:t>Cardinham</w:t>
            </w:r>
            <w:proofErr w:type="spellEnd"/>
            <w:r>
              <w:t xml:space="preserve"> Wood</w:t>
            </w:r>
          </w:p>
          <w:p w14:paraId="4FC42709" w14:textId="0C2C45DB" w:rsidR="00A52255" w:rsidRDefault="00746F9D" w:rsidP="00A52255">
            <w:r>
              <w:t>Eden project</w:t>
            </w:r>
            <w:r w:rsidR="00A52255">
              <w:t>s</w:t>
            </w:r>
          </w:p>
          <w:p w14:paraId="657B56BA" w14:textId="77777777" w:rsidR="005F1C42" w:rsidRDefault="005F1C42"/>
        </w:tc>
        <w:tc>
          <w:tcPr>
            <w:tcW w:w="2410" w:type="dxa"/>
            <w:gridSpan w:val="2"/>
          </w:tcPr>
          <w:p w14:paraId="1EB224A6" w14:textId="784A9465" w:rsidR="002E0286" w:rsidRDefault="00A52255" w:rsidP="002E0286">
            <w:r>
              <w:t xml:space="preserve">Local </w:t>
            </w:r>
            <w:r w:rsidR="002E0286">
              <w:t>Beach</w:t>
            </w:r>
          </w:p>
          <w:p w14:paraId="47BB1861" w14:textId="77777777" w:rsidR="005F1C42" w:rsidRDefault="005F1C42" w:rsidP="00A52255"/>
        </w:tc>
      </w:tr>
      <w:tr w:rsidR="00932AEE" w14:paraId="65741D8D" w14:textId="77777777" w:rsidTr="00ED40C8">
        <w:trPr>
          <w:trHeight w:val="672"/>
        </w:trPr>
        <w:tc>
          <w:tcPr>
            <w:tcW w:w="1322" w:type="dxa"/>
            <w:shd w:val="clear" w:color="auto" w:fill="E2EFD9" w:themeFill="accent6" w:themeFillTint="33"/>
          </w:tcPr>
          <w:p w14:paraId="6D532F66" w14:textId="77777777" w:rsidR="00932AEE" w:rsidRPr="00932AEE" w:rsidRDefault="00932AEE" w:rsidP="00932AEE">
            <w:pPr>
              <w:jc w:val="center"/>
              <w:rPr>
                <w:b/>
                <w:bCs/>
              </w:rPr>
            </w:pPr>
          </w:p>
        </w:tc>
        <w:tc>
          <w:tcPr>
            <w:tcW w:w="2364" w:type="dxa"/>
            <w:gridSpan w:val="3"/>
            <w:shd w:val="clear" w:color="auto" w:fill="E2EFD9" w:themeFill="accent6" w:themeFillTint="33"/>
          </w:tcPr>
          <w:p w14:paraId="2B4E44E2" w14:textId="6FCE6E3D" w:rsidR="00932AEE" w:rsidRPr="00932AEE" w:rsidRDefault="00932AEE" w:rsidP="00932AEE">
            <w:pPr>
              <w:jc w:val="center"/>
              <w:rPr>
                <w:b/>
                <w:bCs/>
              </w:rPr>
            </w:pPr>
            <w:r w:rsidRPr="00932AEE">
              <w:rPr>
                <w:b/>
                <w:bCs/>
              </w:rPr>
              <w:t>Autumn 1</w:t>
            </w:r>
          </w:p>
        </w:tc>
        <w:tc>
          <w:tcPr>
            <w:tcW w:w="2268" w:type="dxa"/>
            <w:gridSpan w:val="2"/>
            <w:shd w:val="clear" w:color="auto" w:fill="E2EFD9" w:themeFill="accent6" w:themeFillTint="33"/>
          </w:tcPr>
          <w:p w14:paraId="74B54A12" w14:textId="5D67FE43" w:rsidR="00932AEE" w:rsidRPr="00932AEE" w:rsidRDefault="00932AEE" w:rsidP="00932AEE">
            <w:pPr>
              <w:jc w:val="center"/>
              <w:rPr>
                <w:b/>
                <w:bCs/>
              </w:rPr>
            </w:pPr>
            <w:r w:rsidRPr="00932AEE">
              <w:rPr>
                <w:b/>
                <w:bCs/>
              </w:rPr>
              <w:t>Autumn 2</w:t>
            </w:r>
          </w:p>
        </w:tc>
        <w:tc>
          <w:tcPr>
            <w:tcW w:w="2126" w:type="dxa"/>
            <w:shd w:val="clear" w:color="auto" w:fill="E2EFD9" w:themeFill="accent6" w:themeFillTint="33"/>
          </w:tcPr>
          <w:p w14:paraId="69E788AD" w14:textId="799243F3" w:rsidR="00932AEE" w:rsidRPr="00932AEE" w:rsidRDefault="00932AEE" w:rsidP="00932AEE">
            <w:pPr>
              <w:jc w:val="center"/>
              <w:rPr>
                <w:b/>
                <w:bCs/>
              </w:rPr>
            </w:pPr>
            <w:r w:rsidRPr="00932AEE">
              <w:rPr>
                <w:b/>
                <w:bCs/>
              </w:rPr>
              <w:t>Spring 1</w:t>
            </w:r>
          </w:p>
        </w:tc>
        <w:tc>
          <w:tcPr>
            <w:tcW w:w="2835" w:type="dxa"/>
            <w:gridSpan w:val="3"/>
            <w:shd w:val="clear" w:color="auto" w:fill="E2EFD9" w:themeFill="accent6" w:themeFillTint="33"/>
          </w:tcPr>
          <w:p w14:paraId="727343AA" w14:textId="7B45CBE4" w:rsidR="00932AEE" w:rsidRPr="00932AEE" w:rsidRDefault="00932AEE" w:rsidP="00932AEE">
            <w:pPr>
              <w:jc w:val="center"/>
              <w:rPr>
                <w:b/>
                <w:bCs/>
              </w:rPr>
            </w:pPr>
            <w:r w:rsidRPr="00932AEE">
              <w:rPr>
                <w:b/>
                <w:bCs/>
              </w:rPr>
              <w:t>Spring 2</w:t>
            </w:r>
          </w:p>
        </w:tc>
        <w:tc>
          <w:tcPr>
            <w:tcW w:w="2268" w:type="dxa"/>
            <w:gridSpan w:val="2"/>
            <w:shd w:val="clear" w:color="auto" w:fill="E2EFD9" w:themeFill="accent6" w:themeFillTint="33"/>
          </w:tcPr>
          <w:p w14:paraId="4AF7C366" w14:textId="3FABEB88" w:rsidR="00932AEE" w:rsidRPr="00932AEE" w:rsidRDefault="00932AEE" w:rsidP="00932AEE">
            <w:pPr>
              <w:jc w:val="center"/>
              <w:rPr>
                <w:b/>
                <w:bCs/>
              </w:rPr>
            </w:pPr>
            <w:r w:rsidRPr="00932AEE">
              <w:rPr>
                <w:b/>
                <w:bCs/>
              </w:rPr>
              <w:t>Summer 1</w:t>
            </w:r>
          </w:p>
        </w:tc>
        <w:tc>
          <w:tcPr>
            <w:tcW w:w="2410" w:type="dxa"/>
            <w:gridSpan w:val="2"/>
            <w:shd w:val="clear" w:color="auto" w:fill="E2EFD9" w:themeFill="accent6" w:themeFillTint="33"/>
          </w:tcPr>
          <w:p w14:paraId="1E0FF699" w14:textId="41778411" w:rsidR="00932AEE" w:rsidRPr="00932AEE" w:rsidRDefault="00932AEE" w:rsidP="00932AEE">
            <w:pPr>
              <w:jc w:val="center"/>
              <w:rPr>
                <w:b/>
                <w:bCs/>
              </w:rPr>
            </w:pPr>
            <w:r w:rsidRPr="00932AEE">
              <w:rPr>
                <w:b/>
                <w:bCs/>
              </w:rPr>
              <w:t>Summer 2</w:t>
            </w:r>
          </w:p>
        </w:tc>
      </w:tr>
      <w:tr w:rsidR="009C2AA5" w14:paraId="5A0BD499" w14:textId="77777777" w:rsidTr="00ED40C8">
        <w:trPr>
          <w:trHeight w:val="1239"/>
        </w:trPr>
        <w:tc>
          <w:tcPr>
            <w:tcW w:w="1322" w:type="dxa"/>
            <w:shd w:val="clear" w:color="auto" w:fill="E2EFD9" w:themeFill="accent6" w:themeFillTint="33"/>
          </w:tcPr>
          <w:p w14:paraId="4B843579" w14:textId="77777777" w:rsidR="009C2AA5" w:rsidRPr="00932AEE" w:rsidRDefault="009C2AA5" w:rsidP="009C2AA5">
            <w:pPr>
              <w:rPr>
                <w:b/>
                <w:bCs/>
              </w:rPr>
            </w:pPr>
          </w:p>
          <w:p w14:paraId="4C917BC7" w14:textId="3AB7B7D3" w:rsidR="00932AEE" w:rsidRPr="00932AEE" w:rsidRDefault="00932AEE" w:rsidP="00932AEE">
            <w:pPr>
              <w:jc w:val="center"/>
              <w:rPr>
                <w:b/>
                <w:bCs/>
              </w:rPr>
            </w:pPr>
            <w:r w:rsidRPr="00932AEE">
              <w:rPr>
                <w:b/>
                <w:bCs/>
              </w:rPr>
              <w:t>Themes</w:t>
            </w:r>
          </w:p>
        </w:tc>
        <w:tc>
          <w:tcPr>
            <w:tcW w:w="2364" w:type="dxa"/>
            <w:gridSpan w:val="3"/>
          </w:tcPr>
          <w:p w14:paraId="32AB2A98" w14:textId="77777777" w:rsidR="009C2AA5" w:rsidRPr="00932AEE" w:rsidRDefault="009C2AA5" w:rsidP="00932AEE">
            <w:pPr>
              <w:jc w:val="center"/>
              <w:rPr>
                <w:b/>
                <w:bCs/>
              </w:rPr>
            </w:pPr>
            <w:r w:rsidRPr="00932AEE">
              <w:rPr>
                <w:b/>
                <w:bCs/>
              </w:rPr>
              <w:t>Me, My Family and My Community</w:t>
            </w:r>
          </w:p>
          <w:p w14:paraId="6B8DD844" w14:textId="77777777" w:rsidR="009C2AA5" w:rsidRPr="00932AEE" w:rsidRDefault="009C2AA5" w:rsidP="00932AEE">
            <w:pPr>
              <w:jc w:val="center"/>
              <w:rPr>
                <w:b/>
                <w:bCs/>
              </w:rPr>
            </w:pPr>
          </w:p>
          <w:p w14:paraId="044671EA" w14:textId="3BAE9ABF" w:rsidR="009C2AA5" w:rsidRPr="00932AEE" w:rsidRDefault="009C2AA5" w:rsidP="00932AEE">
            <w:pPr>
              <w:jc w:val="center"/>
              <w:rPr>
                <w:b/>
                <w:bCs/>
              </w:rPr>
            </w:pPr>
            <w:r w:rsidRPr="00932AEE">
              <w:rPr>
                <w:b/>
                <w:bCs/>
              </w:rPr>
              <w:t>What is Autumn?</w:t>
            </w:r>
          </w:p>
        </w:tc>
        <w:tc>
          <w:tcPr>
            <w:tcW w:w="2268" w:type="dxa"/>
            <w:gridSpan w:val="2"/>
          </w:tcPr>
          <w:p w14:paraId="3473568C" w14:textId="77777777" w:rsidR="009C2AA5" w:rsidRPr="00932AEE" w:rsidRDefault="009C2AA5" w:rsidP="00932AEE">
            <w:pPr>
              <w:jc w:val="center"/>
              <w:rPr>
                <w:b/>
                <w:bCs/>
              </w:rPr>
            </w:pPr>
            <w:r w:rsidRPr="00932AEE">
              <w:rPr>
                <w:b/>
                <w:bCs/>
              </w:rPr>
              <w:t>Recyclable Materials</w:t>
            </w:r>
          </w:p>
          <w:p w14:paraId="47CC0570" w14:textId="77777777" w:rsidR="009C2AA5" w:rsidRPr="00932AEE" w:rsidRDefault="009C2AA5" w:rsidP="00932AEE">
            <w:pPr>
              <w:jc w:val="center"/>
              <w:rPr>
                <w:b/>
                <w:bCs/>
              </w:rPr>
            </w:pPr>
          </w:p>
          <w:p w14:paraId="78F96596" w14:textId="77777777" w:rsidR="009C2AA5" w:rsidRPr="00932AEE" w:rsidRDefault="009C2AA5" w:rsidP="00932AEE">
            <w:pPr>
              <w:jc w:val="center"/>
              <w:rPr>
                <w:b/>
                <w:bCs/>
              </w:rPr>
            </w:pPr>
          </w:p>
          <w:p w14:paraId="1D8CD1B6" w14:textId="12BB2BC6" w:rsidR="009C2AA5" w:rsidRPr="00932AEE" w:rsidRDefault="009C2AA5" w:rsidP="00932AEE">
            <w:pPr>
              <w:jc w:val="center"/>
              <w:rPr>
                <w:b/>
                <w:bCs/>
              </w:rPr>
            </w:pPr>
            <w:r w:rsidRPr="00932AEE">
              <w:rPr>
                <w:b/>
                <w:bCs/>
              </w:rPr>
              <w:t>Independent Me</w:t>
            </w:r>
          </w:p>
        </w:tc>
        <w:tc>
          <w:tcPr>
            <w:tcW w:w="2126" w:type="dxa"/>
          </w:tcPr>
          <w:p w14:paraId="318AFD35" w14:textId="77777777" w:rsidR="009C2AA5" w:rsidRPr="00932AEE" w:rsidRDefault="009C2AA5" w:rsidP="00932AEE">
            <w:pPr>
              <w:jc w:val="center"/>
              <w:rPr>
                <w:b/>
                <w:bCs/>
              </w:rPr>
            </w:pPr>
            <w:r w:rsidRPr="00932AEE">
              <w:rPr>
                <w:b/>
                <w:bCs/>
              </w:rPr>
              <w:t>Investigations and inventors</w:t>
            </w:r>
          </w:p>
          <w:p w14:paraId="3C20AF86" w14:textId="77777777" w:rsidR="009C2AA5" w:rsidRPr="00932AEE" w:rsidRDefault="009C2AA5" w:rsidP="00932AEE">
            <w:pPr>
              <w:jc w:val="center"/>
              <w:rPr>
                <w:b/>
                <w:bCs/>
              </w:rPr>
            </w:pPr>
            <w:r w:rsidRPr="00932AEE">
              <w:rPr>
                <w:b/>
                <w:bCs/>
              </w:rPr>
              <w:t>.</w:t>
            </w:r>
          </w:p>
          <w:p w14:paraId="4CFA7647" w14:textId="77777777" w:rsidR="009C2AA5" w:rsidRPr="00932AEE" w:rsidRDefault="009C2AA5" w:rsidP="00932AEE">
            <w:pPr>
              <w:jc w:val="center"/>
              <w:rPr>
                <w:b/>
                <w:bCs/>
              </w:rPr>
            </w:pPr>
            <w:r w:rsidRPr="00932AEE">
              <w:rPr>
                <w:b/>
                <w:bCs/>
              </w:rPr>
              <w:t>What is Winter?</w:t>
            </w:r>
          </w:p>
          <w:p w14:paraId="3F987063" w14:textId="77777777" w:rsidR="009C2AA5" w:rsidRPr="00932AEE" w:rsidRDefault="009C2AA5" w:rsidP="00932AEE">
            <w:pPr>
              <w:jc w:val="center"/>
              <w:rPr>
                <w:b/>
                <w:bCs/>
              </w:rPr>
            </w:pPr>
          </w:p>
          <w:p w14:paraId="561C63B3" w14:textId="77777777" w:rsidR="009C2AA5" w:rsidRPr="00932AEE" w:rsidRDefault="009C2AA5" w:rsidP="00932AEE">
            <w:pPr>
              <w:jc w:val="center"/>
              <w:rPr>
                <w:b/>
                <w:bCs/>
              </w:rPr>
            </w:pPr>
          </w:p>
          <w:p w14:paraId="3E55F355" w14:textId="77777777" w:rsidR="009C2AA5" w:rsidRPr="00932AEE" w:rsidRDefault="009C2AA5" w:rsidP="00932AEE">
            <w:pPr>
              <w:jc w:val="center"/>
              <w:rPr>
                <w:b/>
                <w:bCs/>
              </w:rPr>
            </w:pPr>
          </w:p>
        </w:tc>
        <w:tc>
          <w:tcPr>
            <w:tcW w:w="2835" w:type="dxa"/>
            <w:gridSpan w:val="3"/>
          </w:tcPr>
          <w:p w14:paraId="1A29ACC9" w14:textId="77777777" w:rsidR="009C2AA5" w:rsidRPr="00932AEE" w:rsidRDefault="009C2AA5" w:rsidP="00932AEE">
            <w:pPr>
              <w:jc w:val="center"/>
              <w:rPr>
                <w:b/>
                <w:bCs/>
              </w:rPr>
            </w:pPr>
            <w:r w:rsidRPr="00932AEE">
              <w:rPr>
                <w:b/>
                <w:bCs/>
              </w:rPr>
              <w:t>Insects and Lifecycles</w:t>
            </w:r>
          </w:p>
          <w:p w14:paraId="4BD65DEE" w14:textId="77777777" w:rsidR="009C2AA5" w:rsidRPr="00932AEE" w:rsidRDefault="009C2AA5" w:rsidP="00932AEE">
            <w:pPr>
              <w:jc w:val="center"/>
              <w:rPr>
                <w:b/>
                <w:bCs/>
              </w:rPr>
            </w:pPr>
          </w:p>
          <w:p w14:paraId="79DE552A" w14:textId="77777777" w:rsidR="009C2AA5" w:rsidRPr="00932AEE" w:rsidRDefault="009C2AA5" w:rsidP="00932AEE">
            <w:pPr>
              <w:jc w:val="center"/>
              <w:rPr>
                <w:b/>
                <w:bCs/>
              </w:rPr>
            </w:pPr>
          </w:p>
          <w:p w14:paraId="0264D0E9" w14:textId="61762710" w:rsidR="009C2AA5" w:rsidRPr="00932AEE" w:rsidRDefault="009C2AA5" w:rsidP="00932AEE">
            <w:pPr>
              <w:jc w:val="center"/>
              <w:rPr>
                <w:b/>
                <w:bCs/>
              </w:rPr>
            </w:pPr>
            <w:r w:rsidRPr="00932AEE">
              <w:rPr>
                <w:b/>
                <w:bCs/>
              </w:rPr>
              <w:t>What is Spring?</w:t>
            </w:r>
          </w:p>
        </w:tc>
        <w:tc>
          <w:tcPr>
            <w:tcW w:w="2268" w:type="dxa"/>
            <w:gridSpan w:val="2"/>
          </w:tcPr>
          <w:p w14:paraId="0CC585EE" w14:textId="77777777" w:rsidR="009C2AA5" w:rsidRPr="00932AEE" w:rsidRDefault="009C2AA5" w:rsidP="00932AEE">
            <w:pPr>
              <w:jc w:val="center"/>
              <w:rPr>
                <w:b/>
                <w:bCs/>
              </w:rPr>
            </w:pPr>
            <w:r w:rsidRPr="00932AEE">
              <w:rPr>
                <w:b/>
                <w:bCs/>
              </w:rPr>
              <w:t>Seeds, Plants and Food</w:t>
            </w:r>
          </w:p>
          <w:p w14:paraId="10AFAB45" w14:textId="77777777" w:rsidR="009C2AA5" w:rsidRPr="00932AEE" w:rsidRDefault="009C2AA5" w:rsidP="00932AEE">
            <w:pPr>
              <w:jc w:val="center"/>
              <w:rPr>
                <w:b/>
                <w:bCs/>
              </w:rPr>
            </w:pPr>
          </w:p>
          <w:p w14:paraId="70AF23A1" w14:textId="3E4A2532" w:rsidR="009C2AA5" w:rsidRPr="00932AEE" w:rsidRDefault="009C2AA5" w:rsidP="00932AEE">
            <w:pPr>
              <w:jc w:val="center"/>
              <w:rPr>
                <w:b/>
                <w:bCs/>
              </w:rPr>
            </w:pPr>
            <w:r w:rsidRPr="00932AEE">
              <w:rPr>
                <w:b/>
                <w:bCs/>
              </w:rPr>
              <w:t>Healthy Me</w:t>
            </w:r>
          </w:p>
        </w:tc>
        <w:tc>
          <w:tcPr>
            <w:tcW w:w="2410" w:type="dxa"/>
            <w:gridSpan w:val="2"/>
          </w:tcPr>
          <w:p w14:paraId="3D81D2AB" w14:textId="77777777" w:rsidR="009C2AA5" w:rsidRPr="00932AEE" w:rsidRDefault="009C2AA5" w:rsidP="00932AEE">
            <w:pPr>
              <w:jc w:val="center"/>
              <w:rPr>
                <w:b/>
                <w:bCs/>
              </w:rPr>
            </w:pPr>
            <w:r w:rsidRPr="00932AEE">
              <w:rPr>
                <w:b/>
                <w:bCs/>
              </w:rPr>
              <w:t>Animals and their Habitats</w:t>
            </w:r>
          </w:p>
          <w:p w14:paraId="387BCC5A" w14:textId="77777777" w:rsidR="009C2AA5" w:rsidRPr="00932AEE" w:rsidRDefault="009C2AA5" w:rsidP="00932AEE">
            <w:pPr>
              <w:jc w:val="center"/>
              <w:rPr>
                <w:b/>
                <w:bCs/>
              </w:rPr>
            </w:pPr>
          </w:p>
          <w:p w14:paraId="09F6BF0C" w14:textId="005B778F" w:rsidR="009C2AA5" w:rsidRPr="00932AEE" w:rsidRDefault="009C2AA5" w:rsidP="00932AEE">
            <w:pPr>
              <w:jc w:val="center"/>
              <w:rPr>
                <w:b/>
                <w:bCs/>
              </w:rPr>
            </w:pPr>
            <w:r w:rsidRPr="00932AEE">
              <w:rPr>
                <w:b/>
                <w:bCs/>
              </w:rPr>
              <w:t>What is Summer?</w:t>
            </w:r>
          </w:p>
        </w:tc>
      </w:tr>
      <w:tr w:rsidR="009C1175" w14:paraId="0E177A38" w14:textId="77777777" w:rsidTr="00E21457">
        <w:trPr>
          <w:trHeight w:val="707"/>
        </w:trPr>
        <w:tc>
          <w:tcPr>
            <w:tcW w:w="1322" w:type="dxa"/>
            <w:shd w:val="clear" w:color="auto" w:fill="E2EFD9" w:themeFill="accent6" w:themeFillTint="33"/>
          </w:tcPr>
          <w:p w14:paraId="01961835" w14:textId="1D339263" w:rsidR="005F1C42" w:rsidRDefault="005F1C42">
            <w:r>
              <w:t>Empowered</w:t>
            </w:r>
          </w:p>
          <w:p w14:paraId="76B9D8D0" w14:textId="77777777" w:rsidR="005F1C42" w:rsidRDefault="005F1C42"/>
          <w:p w14:paraId="599B9E8C" w14:textId="77777777" w:rsidR="005F1C42" w:rsidRDefault="005F1C42"/>
          <w:p w14:paraId="61D41787" w14:textId="35B87403" w:rsidR="005F1C42" w:rsidRDefault="005F1C42"/>
        </w:tc>
        <w:tc>
          <w:tcPr>
            <w:tcW w:w="2364" w:type="dxa"/>
            <w:gridSpan w:val="3"/>
            <w:shd w:val="clear" w:color="auto" w:fill="auto"/>
          </w:tcPr>
          <w:p w14:paraId="6A354A07" w14:textId="77777777" w:rsidR="00986DDB" w:rsidRPr="006D4412" w:rsidRDefault="00986DDB" w:rsidP="002E0286">
            <w:r w:rsidRPr="006D4412">
              <w:t>Celebration assembly</w:t>
            </w:r>
          </w:p>
          <w:p w14:paraId="76A485A2" w14:textId="77777777" w:rsidR="00986DDB" w:rsidRPr="006D4412" w:rsidRDefault="00986DDB" w:rsidP="002E0286"/>
          <w:p w14:paraId="209779ED" w14:textId="50030C30" w:rsidR="005F1C42" w:rsidRPr="006D4412" w:rsidRDefault="002E0286">
            <w:r w:rsidRPr="006D4412">
              <w:t>Take part in Harvest and whole school assembl</w:t>
            </w:r>
            <w:r w:rsidR="00996CA2">
              <w:t>y</w:t>
            </w:r>
          </w:p>
        </w:tc>
        <w:tc>
          <w:tcPr>
            <w:tcW w:w="2268" w:type="dxa"/>
            <w:gridSpan w:val="2"/>
            <w:shd w:val="clear" w:color="auto" w:fill="auto"/>
          </w:tcPr>
          <w:p w14:paraId="6B26242A" w14:textId="77777777" w:rsidR="002E0286" w:rsidRPr="006D4412" w:rsidRDefault="002E0286" w:rsidP="002E0286">
            <w:r w:rsidRPr="006D4412">
              <w:t>Create a recycling station in class.</w:t>
            </w:r>
          </w:p>
          <w:p w14:paraId="66BDCB48" w14:textId="77777777" w:rsidR="002E0286" w:rsidRPr="006D4412" w:rsidRDefault="002E0286" w:rsidP="002E0286"/>
          <w:p w14:paraId="613D8B17" w14:textId="430C159B" w:rsidR="002E0286" w:rsidRPr="006D4412" w:rsidRDefault="002E0286" w:rsidP="002E0286">
            <w:r w:rsidRPr="006D4412">
              <w:t>Take part in recycling at home.</w:t>
            </w:r>
          </w:p>
          <w:p w14:paraId="59614D06" w14:textId="77777777" w:rsidR="002E0286" w:rsidRPr="006D4412" w:rsidRDefault="002E0286" w:rsidP="002E0286"/>
          <w:p w14:paraId="46CC18D2" w14:textId="77777777" w:rsidR="005F1C42" w:rsidRPr="006D4412" w:rsidRDefault="002E0286">
            <w:r w:rsidRPr="006D4412">
              <w:t>Christmas Performance.</w:t>
            </w:r>
          </w:p>
          <w:p w14:paraId="6E2D3171" w14:textId="3D1F52F3" w:rsidR="008B4E8D" w:rsidRPr="006D4412" w:rsidRDefault="008B4E8D"/>
        </w:tc>
        <w:tc>
          <w:tcPr>
            <w:tcW w:w="2126" w:type="dxa"/>
            <w:shd w:val="clear" w:color="auto" w:fill="auto"/>
          </w:tcPr>
          <w:p w14:paraId="6A7895AC" w14:textId="79277AC5" w:rsidR="00986DDB" w:rsidRDefault="002E0286" w:rsidP="002E0286">
            <w:r>
              <w:t>Organise a ‘walk to school’ week</w:t>
            </w:r>
            <w:r w:rsidR="006D4412">
              <w:t>.</w:t>
            </w:r>
          </w:p>
          <w:p w14:paraId="11BC7126" w14:textId="77777777" w:rsidR="006D4412" w:rsidRDefault="006D4412" w:rsidP="002E0286"/>
          <w:p w14:paraId="7FDCA44F" w14:textId="035968A5" w:rsidR="00986DDB" w:rsidRDefault="00986DDB" w:rsidP="002E0286">
            <w:r>
              <w:t>Village traffic tally and workshop with the police</w:t>
            </w:r>
          </w:p>
          <w:p w14:paraId="3FAA8962" w14:textId="77777777" w:rsidR="00986DDB" w:rsidRDefault="00986DDB" w:rsidP="002E0286"/>
          <w:p w14:paraId="228558FF" w14:textId="0D16380D" w:rsidR="00986DDB" w:rsidRDefault="00986DDB" w:rsidP="002E0286">
            <w:r>
              <w:t>Road safety and posters.</w:t>
            </w:r>
          </w:p>
          <w:p w14:paraId="56CEACAB" w14:textId="579F15B2" w:rsidR="002E0286" w:rsidRPr="002E0286" w:rsidRDefault="002E0286" w:rsidP="002E0286">
            <w:pPr>
              <w:ind w:firstLine="720"/>
            </w:pPr>
          </w:p>
        </w:tc>
        <w:tc>
          <w:tcPr>
            <w:tcW w:w="2835" w:type="dxa"/>
            <w:gridSpan w:val="3"/>
            <w:shd w:val="clear" w:color="auto" w:fill="auto"/>
          </w:tcPr>
          <w:p w14:paraId="13EA36C4" w14:textId="0AF759DC" w:rsidR="002E0286" w:rsidRDefault="002E0286" w:rsidP="002E0286">
            <w:r>
              <w:t xml:space="preserve">Observing and caring for </w:t>
            </w:r>
            <w:r w:rsidR="006D4412">
              <w:t>c</w:t>
            </w:r>
            <w:r>
              <w:t>aterpillars</w:t>
            </w:r>
            <w:r w:rsidR="00986DDB">
              <w:t xml:space="preserve"> and other minibeasts in our school </w:t>
            </w:r>
            <w:proofErr w:type="gramStart"/>
            <w:r w:rsidR="00986DDB">
              <w:t>area.</w:t>
            </w:r>
            <w:r>
              <w:t>.</w:t>
            </w:r>
            <w:proofErr w:type="gramEnd"/>
          </w:p>
          <w:p w14:paraId="0999AD42" w14:textId="77777777" w:rsidR="002E0286" w:rsidRDefault="002E0286" w:rsidP="002E0286"/>
          <w:p w14:paraId="51C2F642" w14:textId="0F97D879" w:rsidR="005F1C42" w:rsidRDefault="002E0286">
            <w:r>
              <w:t>Creating a butterfly garden.</w:t>
            </w:r>
          </w:p>
        </w:tc>
        <w:tc>
          <w:tcPr>
            <w:tcW w:w="2268" w:type="dxa"/>
            <w:gridSpan w:val="2"/>
            <w:shd w:val="clear" w:color="auto" w:fill="auto"/>
          </w:tcPr>
          <w:p w14:paraId="0D2F7C1F" w14:textId="77777777" w:rsidR="002E0286" w:rsidRDefault="002E0286" w:rsidP="002E0286">
            <w:r>
              <w:t>Growing our own herbs and vegetables to share with the community.</w:t>
            </w:r>
          </w:p>
          <w:p w14:paraId="64AB3BF2" w14:textId="77777777" w:rsidR="006D4412" w:rsidRDefault="006D4412" w:rsidP="002E0286"/>
          <w:p w14:paraId="42BC7DDA" w14:textId="46B06F14" w:rsidR="006D4412" w:rsidRDefault="006D4412" w:rsidP="002E0286">
            <w:r>
              <w:t>Cooking and sharing food with families.</w:t>
            </w:r>
          </w:p>
          <w:p w14:paraId="3F6E2F86" w14:textId="77777777" w:rsidR="005F1C42" w:rsidRDefault="005F1C42"/>
        </w:tc>
        <w:tc>
          <w:tcPr>
            <w:tcW w:w="2410" w:type="dxa"/>
            <w:gridSpan w:val="2"/>
            <w:shd w:val="clear" w:color="auto" w:fill="auto"/>
          </w:tcPr>
          <w:p w14:paraId="4E4E09B8" w14:textId="77777777" w:rsidR="002E0286" w:rsidRDefault="002E0286" w:rsidP="002E0286">
            <w:r>
              <w:t xml:space="preserve">Weekly nature reports for the newsletter/Blog </w:t>
            </w:r>
          </w:p>
          <w:p w14:paraId="22D7BC8D" w14:textId="77777777" w:rsidR="002E0286" w:rsidRDefault="002E0286" w:rsidP="002E0286"/>
          <w:p w14:paraId="77DA329D" w14:textId="77777777" w:rsidR="00986DDB" w:rsidRDefault="002E0286" w:rsidP="00986DDB">
            <w:r>
              <w:t xml:space="preserve">Caring </w:t>
            </w:r>
            <w:r w:rsidR="00986DDB">
              <w:t>for and</w:t>
            </w:r>
            <w:r>
              <w:t xml:space="preserve"> creating local animal habitats</w:t>
            </w:r>
            <w:r w:rsidR="00986DDB">
              <w:t xml:space="preserve"> </w:t>
            </w:r>
          </w:p>
          <w:p w14:paraId="63E2346C" w14:textId="77777777" w:rsidR="00986DDB" w:rsidRDefault="00986DDB" w:rsidP="00986DDB"/>
          <w:p w14:paraId="0121F097" w14:textId="19AFB7F1" w:rsidR="005F1C42" w:rsidRDefault="00986DDB" w:rsidP="002E0286">
            <w:r>
              <w:t>Create a collaborative village map for visitors.</w:t>
            </w:r>
          </w:p>
        </w:tc>
      </w:tr>
      <w:tr w:rsidR="009C1175" w14:paraId="70385144" w14:textId="77777777" w:rsidTr="00ED40C8">
        <w:trPr>
          <w:trHeight w:val="2442"/>
        </w:trPr>
        <w:tc>
          <w:tcPr>
            <w:tcW w:w="1322" w:type="dxa"/>
            <w:vMerge w:val="restart"/>
            <w:shd w:val="clear" w:color="auto" w:fill="CCCCFF"/>
          </w:tcPr>
          <w:p w14:paraId="0661BC5E" w14:textId="7A6EE925" w:rsidR="00154757" w:rsidRDefault="009C1175">
            <w:r w:rsidRPr="00DB3C34">
              <w:rPr>
                <w:noProof/>
              </w:rPr>
              <w:drawing>
                <wp:anchor distT="0" distB="0" distL="114300" distR="114300" simplePos="0" relativeHeight="251658246" behindDoc="1" locked="0" layoutInCell="1" allowOverlap="1" wp14:anchorId="7C6DC6D5" wp14:editId="0BF32868">
                  <wp:simplePos x="0" y="0"/>
                  <wp:positionH relativeFrom="column">
                    <wp:posOffset>4934</wp:posOffset>
                  </wp:positionH>
                  <wp:positionV relativeFrom="paragraph">
                    <wp:posOffset>1016733</wp:posOffset>
                  </wp:positionV>
                  <wp:extent cx="677545" cy="518795"/>
                  <wp:effectExtent l="0" t="0" r="8255" b="0"/>
                  <wp:wrapTight wrapText="bothSides">
                    <wp:wrapPolygon edited="0">
                      <wp:start x="0" y="0"/>
                      <wp:lineTo x="0" y="20622"/>
                      <wp:lineTo x="21256" y="20622"/>
                      <wp:lineTo x="21256"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7545" cy="518795"/>
                          </a:xfrm>
                          <a:prstGeom prst="rect">
                            <a:avLst/>
                          </a:prstGeom>
                        </pic:spPr>
                      </pic:pic>
                    </a:graphicData>
                  </a:graphic>
                  <wp14:sizeRelH relativeFrom="page">
                    <wp14:pctWidth>0</wp14:pctWidth>
                  </wp14:sizeRelH>
                  <wp14:sizeRelV relativeFrom="page">
                    <wp14:pctHeight>0</wp14:pctHeight>
                  </wp14:sizeRelV>
                </wp:anchor>
              </w:drawing>
            </w:r>
            <w:r w:rsidR="00154757">
              <w:t xml:space="preserve">Personal, </w:t>
            </w:r>
            <w:r w:rsidR="00FB6AF3">
              <w:t>social,</w:t>
            </w:r>
            <w:r w:rsidR="00154757">
              <w:t xml:space="preserve"> and emotional development</w:t>
            </w:r>
          </w:p>
          <w:p w14:paraId="59B1EA27" w14:textId="3CF1478F" w:rsidR="00154757" w:rsidRDefault="00154757" w:rsidP="00DB3C34"/>
          <w:p w14:paraId="15DE6992" w14:textId="1006FD8A" w:rsidR="00154757" w:rsidRDefault="00154757" w:rsidP="00DB3C34"/>
          <w:p w14:paraId="4C710715" w14:textId="5E54E8AC" w:rsidR="00154757" w:rsidRPr="00DB3C34" w:rsidRDefault="00154757" w:rsidP="00DB3C34">
            <w:pPr>
              <w:jc w:val="center"/>
            </w:pPr>
          </w:p>
        </w:tc>
        <w:tc>
          <w:tcPr>
            <w:tcW w:w="2364" w:type="dxa"/>
            <w:gridSpan w:val="3"/>
            <w:shd w:val="clear" w:color="auto" w:fill="CCCCFF"/>
          </w:tcPr>
          <w:p w14:paraId="064EF25B" w14:textId="75E23713" w:rsidR="00DF6277" w:rsidRPr="00FB6AF3" w:rsidRDefault="00154757">
            <w:pPr>
              <w:rPr>
                <w:b/>
                <w:bCs/>
              </w:rPr>
            </w:pPr>
            <w:r w:rsidRPr="00FB6AF3">
              <w:rPr>
                <w:b/>
                <w:bCs/>
              </w:rPr>
              <w:t>Building Relationships:</w:t>
            </w:r>
          </w:p>
          <w:p w14:paraId="61C10055" w14:textId="77777777" w:rsidR="00154757" w:rsidRPr="00FB6AF3" w:rsidRDefault="00154757">
            <w:r w:rsidRPr="00FB6AF3">
              <w:t>Building respectful relationships</w:t>
            </w:r>
          </w:p>
          <w:p w14:paraId="5D52C14A" w14:textId="77777777" w:rsidR="00634751" w:rsidRPr="00FB6AF3" w:rsidRDefault="00634751"/>
          <w:p w14:paraId="5EAC1B79" w14:textId="77777777" w:rsidR="00634751" w:rsidRPr="00FB6AF3" w:rsidRDefault="00634751"/>
          <w:p w14:paraId="61F68725" w14:textId="77777777" w:rsidR="00634751" w:rsidRPr="00FB6AF3" w:rsidRDefault="00634751"/>
          <w:p w14:paraId="2FB326AE" w14:textId="7100A1EE" w:rsidR="00634751" w:rsidRPr="00FB6AF3" w:rsidRDefault="00634751">
            <w:r w:rsidRPr="00FB6AF3">
              <w:t>-Sharing</w:t>
            </w:r>
          </w:p>
          <w:p w14:paraId="01C2353C" w14:textId="3E90BC9B" w:rsidR="00634751" w:rsidRPr="00FB6AF3" w:rsidRDefault="00634751">
            <w:r w:rsidRPr="00FB6AF3">
              <w:t>-Kind hands</w:t>
            </w:r>
          </w:p>
          <w:p w14:paraId="1255CF4E" w14:textId="12D4B645" w:rsidR="00634751" w:rsidRPr="00FB6AF3" w:rsidRDefault="00634751">
            <w:r w:rsidRPr="00FB6AF3">
              <w:t>-Kind words</w:t>
            </w:r>
          </w:p>
          <w:p w14:paraId="3CAE6A72" w14:textId="77777777" w:rsidR="00154757" w:rsidRPr="00FB6AF3" w:rsidRDefault="00154757"/>
          <w:p w14:paraId="2729842D" w14:textId="05F54109" w:rsidR="00154757" w:rsidRPr="00FB6AF3" w:rsidRDefault="00154757" w:rsidP="00130FFF">
            <w:pPr>
              <w:rPr>
                <w:b/>
                <w:bCs/>
              </w:rPr>
            </w:pPr>
          </w:p>
        </w:tc>
        <w:tc>
          <w:tcPr>
            <w:tcW w:w="2268" w:type="dxa"/>
            <w:gridSpan w:val="2"/>
            <w:shd w:val="clear" w:color="auto" w:fill="CCCCFF"/>
          </w:tcPr>
          <w:p w14:paraId="1C0ADAFD" w14:textId="77777777" w:rsidR="00154757" w:rsidRPr="00FB6AF3" w:rsidRDefault="00154757" w:rsidP="00BB4637">
            <w:pPr>
              <w:rPr>
                <w:b/>
                <w:bCs/>
              </w:rPr>
            </w:pPr>
            <w:r w:rsidRPr="00FB6AF3">
              <w:rPr>
                <w:b/>
                <w:bCs/>
              </w:rPr>
              <w:t>Building Relationships:</w:t>
            </w:r>
          </w:p>
          <w:p w14:paraId="11472A5F" w14:textId="77777777" w:rsidR="00DF6277" w:rsidRPr="00FB6AF3" w:rsidRDefault="00DF6277" w:rsidP="00DF6277">
            <w:r w:rsidRPr="00FB6AF3">
              <w:t>Building respectful relationships</w:t>
            </w:r>
          </w:p>
          <w:p w14:paraId="18C76565" w14:textId="77777777" w:rsidR="00634751" w:rsidRPr="00FB6AF3" w:rsidRDefault="00634751" w:rsidP="00DF6277"/>
          <w:p w14:paraId="7DD22DEB" w14:textId="77777777" w:rsidR="00154757" w:rsidRPr="00FB6AF3" w:rsidRDefault="00154757" w:rsidP="00BB4637"/>
          <w:p w14:paraId="7F4E6E90" w14:textId="4A13D19E" w:rsidR="00634751" w:rsidRPr="00FB6AF3" w:rsidRDefault="00634751" w:rsidP="00BB4637">
            <w:r w:rsidRPr="00FB6AF3">
              <w:t>-Listening and following instructions from adults</w:t>
            </w:r>
          </w:p>
          <w:p w14:paraId="1F71A09E" w14:textId="11B7BEFA" w:rsidR="00634751" w:rsidRPr="00FB6AF3" w:rsidRDefault="00634751" w:rsidP="00BB4637">
            <w:r w:rsidRPr="00FB6AF3">
              <w:t>-Listening to my friends</w:t>
            </w:r>
          </w:p>
          <w:p w14:paraId="1E73D5A4" w14:textId="77777777" w:rsidR="00154757" w:rsidRPr="00FB6AF3" w:rsidRDefault="00154757" w:rsidP="00FA7C33"/>
          <w:p w14:paraId="7EC07A20" w14:textId="77777777" w:rsidR="00154757" w:rsidRPr="00FB6AF3" w:rsidRDefault="00154757" w:rsidP="00130FFF"/>
        </w:tc>
        <w:tc>
          <w:tcPr>
            <w:tcW w:w="2126" w:type="dxa"/>
            <w:shd w:val="clear" w:color="auto" w:fill="CCCCFF"/>
          </w:tcPr>
          <w:p w14:paraId="735E0D7C" w14:textId="5E75E3AC" w:rsidR="00154757" w:rsidRPr="00FB6AF3" w:rsidRDefault="00154757" w:rsidP="00BB4637">
            <w:pPr>
              <w:rPr>
                <w:b/>
                <w:bCs/>
              </w:rPr>
            </w:pPr>
            <w:r w:rsidRPr="00FB6AF3">
              <w:rPr>
                <w:b/>
                <w:bCs/>
              </w:rPr>
              <w:t>Building Relationships:</w:t>
            </w:r>
          </w:p>
          <w:p w14:paraId="6911F460" w14:textId="4E08CA03" w:rsidR="00DF6277" w:rsidRPr="00FB6AF3" w:rsidRDefault="00DF6277" w:rsidP="00DF6277">
            <w:r w:rsidRPr="00FB6AF3">
              <w:t>Building constructive relationships</w:t>
            </w:r>
          </w:p>
          <w:p w14:paraId="70D8F372" w14:textId="77777777" w:rsidR="00DF6277" w:rsidRPr="00FB6AF3" w:rsidRDefault="00DF6277" w:rsidP="00DF6277"/>
          <w:p w14:paraId="1EE78232" w14:textId="77777777" w:rsidR="00634751" w:rsidRPr="00FB6AF3" w:rsidRDefault="00634751" w:rsidP="00DF6277"/>
          <w:p w14:paraId="2EB1D8E8" w14:textId="77777777" w:rsidR="00FB6AF3" w:rsidRDefault="00FB6AF3" w:rsidP="00DF6277"/>
          <w:p w14:paraId="12B40F08" w14:textId="77DB0FF9" w:rsidR="00634751" w:rsidRPr="00FB6AF3" w:rsidRDefault="00634751" w:rsidP="00DF6277">
            <w:r w:rsidRPr="00FB6AF3">
              <w:t>-Working with a partner</w:t>
            </w:r>
          </w:p>
          <w:p w14:paraId="50B5FA6F" w14:textId="77777777" w:rsidR="00634751" w:rsidRPr="00FB6AF3" w:rsidRDefault="00634751" w:rsidP="00DF6277">
            <w:r w:rsidRPr="00FB6AF3">
              <w:t>-Working in a group</w:t>
            </w:r>
          </w:p>
          <w:p w14:paraId="391A1E47" w14:textId="7CF52C56" w:rsidR="00634751" w:rsidRPr="00FB6AF3" w:rsidRDefault="00634751" w:rsidP="00DF6277">
            <w:r w:rsidRPr="00FB6AF3">
              <w:t>-Taking turns</w:t>
            </w:r>
          </w:p>
        </w:tc>
        <w:tc>
          <w:tcPr>
            <w:tcW w:w="2835" w:type="dxa"/>
            <w:gridSpan w:val="3"/>
            <w:shd w:val="clear" w:color="auto" w:fill="CCCCFF"/>
          </w:tcPr>
          <w:p w14:paraId="18624AD3" w14:textId="68EC5AB8" w:rsidR="00154757" w:rsidRPr="00FB6AF3" w:rsidRDefault="00154757" w:rsidP="002F170C">
            <w:pPr>
              <w:rPr>
                <w:b/>
                <w:bCs/>
              </w:rPr>
            </w:pPr>
            <w:r w:rsidRPr="00FB6AF3">
              <w:rPr>
                <w:b/>
                <w:bCs/>
              </w:rPr>
              <w:t>Building Relationships:</w:t>
            </w:r>
          </w:p>
          <w:p w14:paraId="4E613F80" w14:textId="10DCCE45" w:rsidR="00154757" w:rsidRPr="00FB6AF3" w:rsidRDefault="00154757" w:rsidP="002F170C">
            <w:r w:rsidRPr="00FB6AF3">
              <w:t>Showing sensitivity to others</w:t>
            </w:r>
          </w:p>
          <w:p w14:paraId="7AF5B2D2" w14:textId="77777777" w:rsidR="00154757" w:rsidRPr="00FB6AF3" w:rsidRDefault="00154757" w:rsidP="00130FFF"/>
          <w:p w14:paraId="1F8E4C96" w14:textId="77777777" w:rsidR="00634751" w:rsidRPr="00FB6AF3" w:rsidRDefault="00634751" w:rsidP="00130FFF"/>
          <w:p w14:paraId="50955717" w14:textId="77777777" w:rsidR="00634751" w:rsidRPr="00FB6AF3" w:rsidRDefault="00634751" w:rsidP="00130FFF"/>
          <w:p w14:paraId="4345A6D9" w14:textId="77777777" w:rsidR="00634751" w:rsidRPr="00FB6AF3" w:rsidRDefault="00634751" w:rsidP="00130FFF">
            <w:r w:rsidRPr="00FB6AF3">
              <w:t>-Encouraging others</w:t>
            </w:r>
          </w:p>
          <w:p w14:paraId="1DA719D6" w14:textId="77777777" w:rsidR="00634751" w:rsidRPr="00FB6AF3" w:rsidRDefault="00634751" w:rsidP="00130FFF">
            <w:r w:rsidRPr="00FB6AF3">
              <w:t>-Giving praise</w:t>
            </w:r>
          </w:p>
          <w:p w14:paraId="61F03542" w14:textId="77777777" w:rsidR="00634751" w:rsidRPr="00FB6AF3" w:rsidRDefault="00634751" w:rsidP="00130FFF">
            <w:r w:rsidRPr="00FB6AF3">
              <w:t xml:space="preserve">-Listening and </w:t>
            </w:r>
          </w:p>
          <w:p w14:paraId="3A085EFD" w14:textId="57381837" w:rsidR="00634751" w:rsidRPr="00FB6AF3" w:rsidRDefault="00634751" w:rsidP="00130FFF">
            <w:r w:rsidRPr="00FB6AF3">
              <w:t>-Responding to other people’s comments.</w:t>
            </w:r>
          </w:p>
        </w:tc>
        <w:tc>
          <w:tcPr>
            <w:tcW w:w="2268" w:type="dxa"/>
            <w:gridSpan w:val="2"/>
            <w:shd w:val="clear" w:color="auto" w:fill="CCCCFF"/>
          </w:tcPr>
          <w:p w14:paraId="6284D048" w14:textId="6984055F" w:rsidR="00154757" w:rsidRPr="00FB6AF3" w:rsidRDefault="00154757" w:rsidP="002F170C">
            <w:pPr>
              <w:rPr>
                <w:b/>
                <w:bCs/>
              </w:rPr>
            </w:pPr>
            <w:r w:rsidRPr="00FB6AF3">
              <w:rPr>
                <w:b/>
                <w:bCs/>
              </w:rPr>
              <w:t>Building Relationships:</w:t>
            </w:r>
          </w:p>
          <w:p w14:paraId="7E2EA06A" w14:textId="4FD6CD9A" w:rsidR="00634751" w:rsidRPr="00FB6AF3" w:rsidRDefault="00DF6277">
            <w:r w:rsidRPr="00FB6AF3">
              <w:t xml:space="preserve">Express their feelings and consider the feelings of </w:t>
            </w:r>
            <w:r w:rsidR="00FB6AF3" w:rsidRPr="00FB6AF3">
              <w:t>others.</w:t>
            </w:r>
          </w:p>
          <w:p w14:paraId="76BB9498" w14:textId="77777777" w:rsidR="00634751" w:rsidRPr="00FB6AF3" w:rsidRDefault="00634751"/>
          <w:p w14:paraId="226D8F32" w14:textId="77777777" w:rsidR="00634751" w:rsidRPr="00FB6AF3" w:rsidRDefault="00634751">
            <w:r w:rsidRPr="00FB6AF3">
              <w:t>-Be able to talk about how they are feeling</w:t>
            </w:r>
          </w:p>
          <w:p w14:paraId="6E30D78A" w14:textId="62D0445B" w:rsidR="00634751" w:rsidRPr="00FB6AF3" w:rsidRDefault="00634751"/>
        </w:tc>
        <w:tc>
          <w:tcPr>
            <w:tcW w:w="2410" w:type="dxa"/>
            <w:gridSpan w:val="2"/>
            <w:shd w:val="clear" w:color="auto" w:fill="CCCCFF"/>
          </w:tcPr>
          <w:p w14:paraId="4E33C921" w14:textId="2EC6A27B" w:rsidR="00154757" w:rsidRPr="00FB6AF3" w:rsidRDefault="00154757" w:rsidP="002F170C">
            <w:pPr>
              <w:rPr>
                <w:b/>
                <w:bCs/>
              </w:rPr>
            </w:pPr>
            <w:r w:rsidRPr="00FB6AF3">
              <w:rPr>
                <w:b/>
                <w:bCs/>
              </w:rPr>
              <w:t>Building Relationships:</w:t>
            </w:r>
          </w:p>
          <w:p w14:paraId="43832E0E" w14:textId="77777777" w:rsidR="00FB6AF3" w:rsidRDefault="00DF6277" w:rsidP="00FA7C33">
            <w:r w:rsidRPr="00FB6AF3">
              <w:t xml:space="preserve">Express their feelings and consider the feelings of others </w:t>
            </w:r>
          </w:p>
          <w:p w14:paraId="53F563FA" w14:textId="77777777" w:rsidR="00FB6AF3" w:rsidRDefault="00FB6AF3" w:rsidP="00FA7C33"/>
          <w:p w14:paraId="67E3A67F" w14:textId="77777777" w:rsidR="00FB6AF3" w:rsidRDefault="00FB6AF3" w:rsidP="00FA7C33"/>
          <w:p w14:paraId="62C9BBD9" w14:textId="08094D35" w:rsidR="00154757" w:rsidRPr="00FB6AF3" w:rsidRDefault="00FB6AF3" w:rsidP="00FA7C33">
            <w:r w:rsidRPr="00FB6AF3">
              <w:t>-Talk about how others and characters are feeling</w:t>
            </w:r>
          </w:p>
        </w:tc>
      </w:tr>
      <w:tr w:rsidR="009C1175" w14:paraId="0F37F8D8" w14:textId="77777777" w:rsidTr="00ED40C8">
        <w:trPr>
          <w:trHeight w:val="1612"/>
        </w:trPr>
        <w:tc>
          <w:tcPr>
            <w:tcW w:w="1322" w:type="dxa"/>
            <w:vMerge/>
            <w:shd w:val="clear" w:color="auto" w:fill="CCCCFF"/>
          </w:tcPr>
          <w:p w14:paraId="5FB030C6" w14:textId="77777777" w:rsidR="00154757" w:rsidRDefault="00154757"/>
        </w:tc>
        <w:tc>
          <w:tcPr>
            <w:tcW w:w="2364" w:type="dxa"/>
            <w:gridSpan w:val="3"/>
            <w:shd w:val="clear" w:color="auto" w:fill="CCCCFF"/>
          </w:tcPr>
          <w:p w14:paraId="72BB2C01" w14:textId="77777777" w:rsidR="00154757" w:rsidRPr="00FB6AF3" w:rsidRDefault="00154757" w:rsidP="00154757">
            <w:pPr>
              <w:rPr>
                <w:b/>
                <w:bCs/>
              </w:rPr>
            </w:pPr>
            <w:r w:rsidRPr="00FB6AF3">
              <w:rPr>
                <w:b/>
                <w:bCs/>
              </w:rPr>
              <w:t>Managing self:</w:t>
            </w:r>
          </w:p>
          <w:p w14:paraId="11940905" w14:textId="77777777" w:rsidR="00154757" w:rsidRPr="00FB6AF3" w:rsidRDefault="00154757" w:rsidP="00154757">
            <w:r w:rsidRPr="00FB6AF3">
              <w:t>Sees themselves as a valuable individual.</w:t>
            </w:r>
          </w:p>
          <w:p w14:paraId="2DED6ADC" w14:textId="77777777" w:rsidR="00154757" w:rsidRPr="00FB6AF3" w:rsidRDefault="00154757">
            <w:pPr>
              <w:rPr>
                <w:b/>
                <w:bCs/>
              </w:rPr>
            </w:pPr>
          </w:p>
          <w:p w14:paraId="378BF593" w14:textId="77777777" w:rsidR="00372822" w:rsidRPr="00FB6AF3" w:rsidRDefault="00372822">
            <w:pPr>
              <w:rPr>
                <w:b/>
                <w:bCs/>
              </w:rPr>
            </w:pPr>
          </w:p>
          <w:p w14:paraId="1CC234F0" w14:textId="77777777" w:rsidR="00634751" w:rsidRPr="00FB6AF3" w:rsidRDefault="00634751">
            <w:r w:rsidRPr="00FB6AF3">
              <w:t>-Book vote</w:t>
            </w:r>
          </w:p>
          <w:p w14:paraId="56716C82" w14:textId="77777777" w:rsidR="00372822" w:rsidRPr="00FB6AF3" w:rsidRDefault="00372822">
            <w:r w:rsidRPr="00FB6AF3">
              <w:t>-Keep resources tidy</w:t>
            </w:r>
          </w:p>
          <w:p w14:paraId="06C47975" w14:textId="77777777" w:rsidR="00372822" w:rsidRPr="00FB6AF3" w:rsidRDefault="00372822">
            <w:r w:rsidRPr="00FB6AF3">
              <w:t>-Cleaning up spillages</w:t>
            </w:r>
          </w:p>
          <w:p w14:paraId="054C056F" w14:textId="094D0446" w:rsidR="00372822" w:rsidRPr="00FB6AF3" w:rsidRDefault="00372822">
            <w:r w:rsidRPr="00FB6AF3">
              <w:t>-Selecting own resources and equipment.</w:t>
            </w:r>
          </w:p>
        </w:tc>
        <w:tc>
          <w:tcPr>
            <w:tcW w:w="2268" w:type="dxa"/>
            <w:gridSpan w:val="2"/>
            <w:shd w:val="clear" w:color="auto" w:fill="CCCCFF"/>
          </w:tcPr>
          <w:p w14:paraId="30CFCB59" w14:textId="77777777" w:rsidR="00154757" w:rsidRPr="00FB6AF3" w:rsidRDefault="00154757" w:rsidP="00154757">
            <w:pPr>
              <w:rPr>
                <w:b/>
                <w:bCs/>
              </w:rPr>
            </w:pPr>
            <w:r w:rsidRPr="00FB6AF3">
              <w:rPr>
                <w:b/>
                <w:bCs/>
              </w:rPr>
              <w:t>Managing self:</w:t>
            </w:r>
          </w:p>
          <w:p w14:paraId="589FB872" w14:textId="77777777" w:rsidR="00154757" w:rsidRPr="00FB6AF3" w:rsidRDefault="00DF6277" w:rsidP="00DF6277">
            <w:r w:rsidRPr="00FB6AF3">
              <w:t>Sees themselves as a valuable individual.</w:t>
            </w:r>
          </w:p>
          <w:p w14:paraId="2DD843FC" w14:textId="77777777" w:rsidR="00372822" w:rsidRPr="00FB6AF3" w:rsidRDefault="00372822" w:rsidP="00DF6277"/>
          <w:p w14:paraId="5F80677A" w14:textId="77777777" w:rsidR="00372822" w:rsidRPr="00FB6AF3" w:rsidRDefault="00372822" w:rsidP="00DF6277"/>
          <w:p w14:paraId="3098A772" w14:textId="77777777" w:rsidR="00372822" w:rsidRPr="00FB6AF3" w:rsidRDefault="00372822" w:rsidP="00DF6277">
            <w:r w:rsidRPr="00FB6AF3">
              <w:t>-Counting children present for school</w:t>
            </w:r>
          </w:p>
          <w:p w14:paraId="0BA08D81" w14:textId="77777777" w:rsidR="00372822" w:rsidRPr="00FB6AF3" w:rsidRDefault="00372822" w:rsidP="00DF6277">
            <w:r w:rsidRPr="00FB6AF3">
              <w:t>-Sweeping inside and out</w:t>
            </w:r>
          </w:p>
          <w:p w14:paraId="6DCD8E5C" w14:textId="77777777" w:rsidR="00372822" w:rsidRPr="00FB6AF3" w:rsidRDefault="00372822" w:rsidP="00DF6277">
            <w:r w:rsidRPr="00FB6AF3">
              <w:t>-Having ideas and sharing them</w:t>
            </w:r>
          </w:p>
          <w:p w14:paraId="73C05C6C" w14:textId="77777777" w:rsidR="00372822" w:rsidRPr="00FB6AF3" w:rsidRDefault="00372822" w:rsidP="00DF6277">
            <w:r w:rsidRPr="00FB6AF3">
              <w:t>-Talk positively about achievements</w:t>
            </w:r>
          </w:p>
          <w:p w14:paraId="50791D35" w14:textId="5C478748" w:rsidR="00372822" w:rsidRPr="00FB6AF3" w:rsidRDefault="00372822" w:rsidP="00DF6277">
            <w:pPr>
              <w:rPr>
                <w:b/>
                <w:bCs/>
              </w:rPr>
            </w:pPr>
          </w:p>
        </w:tc>
        <w:tc>
          <w:tcPr>
            <w:tcW w:w="2126" w:type="dxa"/>
            <w:shd w:val="clear" w:color="auto" w:fill="CCCCFF"/>
          </w:tcPr>
          <w:p w14:paraId="5946F523" w14:textId="77777777" w:rsidR="00154757" w:rsidRPr="00FB6AF3" w:rsidRDefault="00154757" w:rsidP="00154757">
            <w:pPr>
              <w:rPr>
                <w:b/>
                <w:bCs/>
              </w:rPr>
            </w:pPr>
            <w:r w:rsidRPr="00FB6AF3">
              <w:rPr>
                <w:b/>
                <w:bCs/>
              </w:rPr>
              <w:t>Managing self:</w:t>
            </w:r>
          </w:p>
          <w:p w14:paraId="0D46C35F" w14:textId="4F458D8D" w:rsidR="00DF6277" w:rsidRPr="00FB6AF3" w:rsidRDefault="00DF6277" w:rsidP="00DF6277">
            <w:r w:rsidRPr="00FB6AF3">
              <w:t>Show resilience and perseverance in the face of challenge.</w:t>
            </w:r>
          </w:p>
          <w:p w14:paraId="3660354D" w14:textId="77777777" w:rsidR="00372822" w:rsidRPr="00FB6AF3" w:rsidRDefault="00372822" w:rsidP="00DF6277"/>
          <w:p w14:paraId="3CFE93B5" w14:textId="77777777" w:rsidR="00154757" w:rsidRPr="00FB6AF3" w:rsidRDefault="00372822" w:rsidP="00372822">
            <w:r w:rsidRPr="00FB6AF3">
              <w:t>-Completing tasks set</w:t>
            </w:r>
          </w:p>
          <w:p w14:paraId="2EF45D35" w14:textId="76C584DF" w:rsidR="00372822" w:rsidRPr="00FB6AF3" w:rsidRDefault="00372822" w:rsidP="00372822">
            <w:r w:rsidRPr="00FB6AF3">
              <w:t>-Take part in follow up activities from inputs</w:t>
            </w:r>
          </w:p>
          <w:p w14:paraId="4631B138" w14:textId="3BF2DAE6" w:rsidR="00372822" w:rsidRPr="00FB6AF3" w:rsidRDefault="00372822" w:rsidP="00372822">
            <w:r w:rsidRPr="00FB6AF3">
              <w:t>-Have ideas and achieve the</w:t>
            </w:r>
            <w:r w:rsidR="00FB6AF3">
              <w:t>m</w:t>
            </w:r>
          </w:p>
          <w:p w14:paraId="516268B3" w14:textId="39142F93" w:rsidR="00372822" w:rsidRPr="00FB6AF3" w:rsidRDefault="00372822" w:rsidP="00372822">
            <w:pPr>
              <w:rPr>
                <w:b/>
                <w:bCs/>
              </w:rPr>
            </w:pPr>
            <w:r w:rsidRPr="00FB6AF3">
              <w:t>-Know there are ways they can seek support (displays, resources, peers, adults)</w:t>
            </w:r>
          </w:p>
        </w:tc>
        <w:tc>
          <w:tcPr>
            <w:tcW w:w="2835" w:type="dxa"/>
            <w:gridSpan w:val="3"/>
            <w:shd w:val="clear" w:color="auto" w:fill="CCCCFF"/>
          </w:tcPr>
          <w:p w14:paraId="00C4F06F" w14:textId="77777777" w:rsidR="00154757" w:rsidRDefault="00154757" w:rsidP="00154757">
            <w:r>
              <w:rPr>
                <w:b/>
                <w:bCs/>
              </w:rPr>
              <w:t>Managing self:</w:t>
            </w:r>
          </w:p>
          <w:p w14:paraId="5B218BD8" w14:textId="77777777" w:rsidR="00DF6277" w:rsidRDefault="00DF6277" w:rsidP="00DF6277">
            <w:bookmarkStart w:id="1" w:name="_Hlk190435285"/>
            <w:r>
              <w:t>Show resilience and perseverance in the face of challenge.</w:t>
            </w:r>
          </w:p>
          <w:bookmarkEnd w:id="1"/>
          <w:p w14:paraId="53D50336" w14:textId="77777777" w:rsidR="00372822" w:rsidRPr="009271BB" w:rsidRDefault="00372822" w:rsidP="00DF6277"/>
          <w:p w14:paraId="1DEE076C" w14:textId="77777777" w:rsidR="00154757" w:rsidRPr="00372822" w:rsidRDefault="00372822" w:rsidP="00DF6277">
            <w:r w:rsidRPr="00372822">
              <w:t>-Completing tasks set with some independence</w:t>
            </w:r>
          </w:p>
          <w:p w14:paraId="4D067E03" w14:textId="77777777" w:rsidR="00372822" w:rsidRPr="00372822" w:rsidRDefault="00372822" w:rsidP="00DF6277">
            <w:r w:rsidRPr="00372822">
              <w:t>- Enjoy demonstrating learning in follow up activities</w:t>
            </w:r>
          </w:p>
          <w:p w14:paraId="6994A425" w14:textId="77777777" w:rsidR="00372822" w:rsidRPr="00372822" w:rsidRDefault="00372822" w:rsidP="00DF6277">
            <w:r w:rsidRPr="00372822">
              <w:t>-Revisit learning in CP and be able to talk about this.</w:t>
            </w:r>
          </w:p>
          <w:p w14:paraId="73E52275" w14:textId="77777777" w:rsidR="00372822" w:rsidRPr="00372822" w:rsidRDefault="00372822" w:rsidP="00DF6277">
            <w:r w:rsidRPr="00372822">
              <w:t>-Seek out support independently from displays, resources, peers and adults.</w:t>
            </w:r>
          </w:p>
          <w:p w14:paraId="47576AD3" w14:textId="3D91EEE9" w:rsidR="00372822" w:rsidRDefault="00372822" w:rsidP="00DF6277">
            <w:pPr>
              <w:rPr>
                <w:b/>
                <w:bCs/>
              </w:rPr>
            </w:pPr>
            <w:r w:rsidRPr="00372822">
              <w:t>-Know challenges equal greater learning.</w:t>
            </w:r>
          </w:p>
        </w:tc>
        <w:tc>
          <w:tcPr>
            <w:tcW w:w="2268" w:type="dxa"/>
            <w:gridSpan w:val="2"/>
            <w:shd w:val="clear" w:color="auto" w:fill="CCCCFF"/>
          </w:tcPr>
          <w:p w14:paraId="3091CE05" w14:textId="77777777" w:rsidR="00154757" w:rsidRDefault="00154757" w:rsidP="00154757">
            <w:r>
              <w:rPr>
                <w:b/>
                <w:bCs/>
              </w:rPr>
              <w:t>Managing self:</w:t>
            </w:r>
          </w:p>
          <w:p w14:paraId="431E4A5D" w14:textId="77777777" w:rsidR="00154757" w:rsidRDefault="00DF6277" w:rsidP="00DF6277">
            <w:r>
              <w:t>Remembering rules without an adult to remind them</w:t>
            </w:r>
            <w:ins w:id="2" w:author="Microsoft Word" w:date="2024-03-22T10:30:00Z">
              <w:r w:rsidR="00372822">
                <w:t>.</w:t>
              </w:r>
            </w:ins>
          </w:p>
          <w:p w14:paraId="31C6FA51" w14:textId="77777777" w:rsidR="00372822" w:rsidRDefault="00372822" w:rsidP="00DF6277"/>
          <w:p w14:paraId="7DE18C3C" w14:textId="77777777" w:rsidR="00372822" w:rsidRDefault="00372822" w:rsidP="00DF6277">
            <w:r>
              <w:t>-Follow instructions from adults straight away</w:t>
            </w:r>
          </w:p>
          <w:p w14:paraId="372F4F32" w14:textId="77777777" w:rsidR="00372822" w:rsidRDefault="00372822" w:rsidP="00DF6277">
            <w:r>
              <w:t>-</w:t>
            </w:r>
            <w:r w:rsidR="005B66F8">
              <w:t>Know how to be a super sitter</w:t>
            </w:r>
          </w:p>
          <w:p w14:paraId="5006F34E" w14:textId="77777777" w:rsidR="00FB6AF3" w:rsidRDefault="005B66F8" w:rsidP="00DF6277">
            <w:r>
              <w:t>-Know how to line up and wait quietly</w:t>
            </w:r>
          </w:p>
          <w:p w14:paraId="15564D47" w14:textId="23D225F5" w:rsidR="005B66F8" w:rsidRDefault="005B66F8" w:rsidP="00DF6277">
            <w:r>
              <w:t>-Know how to transition from carpet to tasks.</w:t>
            </w:r>
          </w:p>
          <w:p w14:paraId="7FAA0BA5" w14:textId="2B330C61" w:rsidR="005B66F8" w:rsidRDefault="005B66F8" w:rsidP="00DF6277">
            <w:pPr>
              <w:rPr>
                <w:b/>
                <w:bCs/>
              </w:rPr>
            </w:pPr>
            <w:r>
              <w:t>-Move calmly about the class</w:t>
            </w:r>
          </w:p>
        </w:tc>
        <w:tc>
          <w:tcPr>
            <w:tcW w:w="2410" w:type="dxa"/>
            <w:gridSpan w:val="2"/>
            <w:shd w:val="clear" w:color="auto" w:fill="CCCCFF"/>
          </w:tcPr>
          <w:p w14:paraId="571FAD2B" w14:textId="77777777" w:rsidR="00154757" w:rsidRDefault="00154757" w:rsidP="00154757">
            <w:pPr>
              <w:rPr>
                <w:b/>
                <w:bCs/>
              </w:rPr>
            </w:pPr>
            <w:r>
              <w:rPr>
                <w:b/>
                <w:bCs/>
              </w:rPr>
              <w:t>Managing self:</w:t>
            </w:r>
          </w:p>
          <w:p w14:paraId="055266BA" w14:textId="136BB687" w:rsidR="00154757" w:rsidRDefault="00DF6277" w:rsidP="00DF6277">
            <w:pPr>
              <w:rPr>
                <w:b/>
                <w:bCs/>
              </w:rPr>
            </w:pPr>
            <w:r>
              <w:t>Remembering rules without an adult to remind them</w:t>
            </w:r>
            <w:ins w:id="3" w:author="Microsoft Word" w:date="2024-03-22T10:30:00Z">
              <w:r w:rsidR="005B66F8">
                <w:rPr>
                  <w:b/>
                  <w:bCs/>
                </w:rPr>
                <w:t>.</w:t>
              </w:r>
            </w:ins>
          </w:p>
          <w:p w14:paraId="692452EF" w14:textId="77777777" w:rsidR="005B66F8" w:rsidRDefault="005B66F8" w:rsidP="00DF6277">
            <w:pPr>
              <w:rPr>
                <w:b/>
                <w:bCs/>
              </w:rPr>
            </w:pPr>
          </w:p>
          <w:p w14:paraId="730AF675" w14:textId="7991BE88" w:rsidR="005B66F8" w:rsidRPr="00FB6AF3" w:rsidRDefault="005B66F8" w:rsidP="00DF6277">
            <w:r w:rsidRPr="00FB6AF3">
              <w:t>-Know how to wait patiently</w:t>
            </w:r>
          </w:p>
          <w:p w14:paraId="398F7B25" w14:textId="46A57E07" w:rsidR="005B66F8" w:rsidRPr="00FB6AF3" w:rsidRDefault="005B66F8" w:rsidP="00DF6277">
            <w:r w:rsidRPr="00FB6AF3">
              <w:t>-Cope well with any changes to timetables and routines.</w:t>
            </w:r>
          </w:p>
          <w:p w14:paraId="28D46B2B" w14:textId="3D2D81AA" w:rsidR="005B66F8" w:rsidRPr="00FB6AF3" w:rsidRDefault="005B66F8" w:rsidP="00DF6277">
            <w:r w:rsidRPr="00FB6AF3">
              <w:t>-Resolve conflicts with friends calmly and come up with some solutions.</w:t>
            </w:r>
          </w:p>
          <w:p w14:paraId="06B86203" w14:textId="77777777" w:rsidR="005B66F8" w:rsidRPr="005B66F8" w:rsidRDefault="005B66F8" w:rsidP="00DF6277">
            <w:pPr>
              <w:rPr>
                <w:b/>
                <w:bCs/>
              </w:rPr>
            </w:pPr>
          </w:p>
          <w:p w14:paraId="1C2AF4B2" w14:textId="77777777" w:rsidR="005B66F8" w:rsidRDefault="005B66F8" w:rsidP="005B66F8"/>
          <w:p w14:paraId="398DC7D5" w14:textId="4D545A5E" w:rsidR="005B66F8" w:rsidRPr="005B66F8" w:rsidRDefault="00DF6277" w:rsidP="005B66F8">
            <w:r>
              <w:rPr>
                <w:b/>
                <w:bCs/>
              </w:rPr>
              <w:t xml:space="preserve"> </w:t>
            </w:r>
          </w:p>
        </w:tc>
      </w:tr>
      <w:tr w:rsidR="009C1175" w14:paraId="574340FF" w14:textId="77777777" w:rsidTr="00ED40C8">
        <w:trPr>
          <w:trHeight w:val="1612"/>
        </w:trPr>
        <w:tc>
          <w:tcPr>
            <w:tcW w:w="1322" w:type="dxa"/>
            <w:vMerge/>
            <w:shd w:val="clear" w:color="auto" w:fill="CCCCFF"/>
          </w:tcPr>
          <w:p w14:paraId="71522E5D" w14:textId="77777777" w:rsidR="00154757" w:rsidRDefault="00154757"/>
        </w:tc>
        <w:tc>
          <w:tcPr>
            <w:tcW w:w="2364" w:type="dxa"/>
            <w:gridSpan w:val="3"/>
            <w:shd w:val="clear" w:color="auto" w:fill="CCCCFF"/>
          </w:tcPr>
          <w:p w14:paraId="47FABD8A" w14:textId="77777777" w:rsidR="00154757" w:rsidRPr="00FB6AF3" w:rsidRDefault="00154757" w:rsidP="00154757">
            <w:pPr>
              <w:rPr>
                <w:b/>
                <w:bCs/>
              </w:rPr>
            </w:pPr>
            <w:r w:rsidRPr="00FB6AF3">
              <w:rPr>
                <w:b/>
                <w:bCs/>
              </w:rPr>
              <w:t>Self-regulation:</w:t>
            </w:r>
          </w:p>
          <w:p w14:paraId="794621C2" w14:textId="77777777" w:rsidR="00154757" w:rsidRPr="00FB6AF3" w:rsidRDefault="00154757" w:rsidP="00154757">
            <w:r w:rsidRPr="00FB6AF3">
              <w:t>Manages own needs</w:t>
            </w:r>
          </w:p>
          <w:p w14:paraId="652B492F" w14:textId="77777777" w:rsidR="00154757" w:rsidRPr="00FB6AF3" w:rsidRDefault="00154757">
            <w:pPr>
              <w:rPr>
                <w:b/>
                <w:bCs/>
              </w:rPr>
            </w:pPr>
          </w:p>
          <w:p w14:paraId="1036F369" w14:textId="77777777" w:rsidR="005B66F8" w:rsidRPr="00FB6AF3" w:rsidRDefault="005B66F8">
            <w:r w:rsidRPr="00FB6AF3">
              <w:t>-Put on own coat</w:t>
            </w:r>
          </w:p>
          <w:p w14:paraId="13C87523" w14:textId="5C0E391F" w:rsidR="009C14DF" w:rsidRPr="00FB6AF3" w:rsidRDefault="009C14DF">
            <w:r w:rsidRPr="00FB6AF3">
              <w:t>-Take off shoes and put on boats</w:t>
            </w:r>
          </w:p>
          <w:p w14:paraId="1EDE3177" w14:textId="2C8FB707" w:rsidR="009C14DF" w:rsidRPr="00FB6AF3" w:rsidRDefault="009C14DF">
            <w:r w:rsidRPr="00FB6AF3">
              <w:t>-Put waterproofs on with support</w:t>
            </w:r>
          </w:p>
          <w:p w14:paraId="24FE802B" w14:textId="77777777" w:rsidR="005B66F8" w:rsidRPr="00FB6AF3" w:rsidRDefault="005B66F8">
            <w:r w:rsidRPr="00FB6AF3">
              <w:t>-Remove clothes</w:t>
            </w:r>
          </w:p>
          <w:p w14:paraId="7F199FD6" w14:textId="652FBAA7" w:rsidR="005B66F8" w:rsidRPr="00FB6AF3" w:rsidRDefault="005B66F8">
            <w:r w:rsidRPr="00FB6AF3">
              <w:t>-Put belongings in correct places independently</w:t>
            </w:r>
          </w:p>
          <w:p w14:paraId="7E06B2DC" w14:textId="77777777" w:rsidR="005B66F8" w:rsidRPr="00FB6AF3" w:rsidRDefault="005B66F8">
            <w:r w:rsidRPr="00FB6AF3">
              <w:t>-Can ask for help or things they need</w:t>
            </w:r>
          </w:p>
          <w:p w14:paraId="0B22C8DF" w14:textId="04F43D7C" w:rsidR="009C14DF" w:rsidRPr="00FB6AF3" w:rsidRDefault="009C14DF">
            <w:pPr>
              <w:rPr>
                <w:b/>
                <w:bCs/>
              </w:rPr>
            </w:pPr>
            <w:r w:rsidRPr="00FB6AF3">
              <w:t xml:space="preserve">-Follow an </w:t>
            </w:r>
            <w:r w:rsidR="00FB6AF3" w:rsidRPr="00FB6AF3">
              <w:t>adult’s</w:t>
            </w:r>
            <w:r w:rsidRPr="00FB6AF3">
              <w:t xml:space="preserve"> guide for wearing appropriate clothes for the weather.</w:t>
            </w:r>
            <w:r w:rsidRPr="00FB6AF3">
              <w:rPr>
                <w:b/>
                <w:bCs/>
              </w:rPr>
              <w:t xml:space="preserve"> </w:t>
            </w:r>
          </w:p>
          <w:p w14:paraId="78C992F4" w14:textId="2D86A813" w:rsidR="009C14DF" w:rsidRPr="00FB6AF3" w:rsidRDefault="009C14DF">
            <w:r w:rsidRPr="00FB6AF3">
              <w:lastRenderedPageBreak/>
              <w:t>-Uses the toilet independently.</w:t>
            </w:r>
          </w:p>
        </w:tc>
        <w:tc>
          <w:tcPr>
            <w:tcW w:w="2268" w:type="dxa"/>
            <w:gridSpan w:val="2"/>
            <w:shd w:val="clear" w:color="auto" w:fill="CCCCFF"/>
          </w:tcPr>
          <w:p w14:paraId="5F96DDA6" w14:textId="77777777" w:rsidR="00154757" w:rsidRPr="00FB6AF3" w:rsidRDefault="00154757" w:rsidP="00154757">
            <w:pPr>
              <w:rPr>
                <w:b/>
                <w:bCs/>
              </w:rPr>
            </w:pPr>
            <w:r w:rsidRPr="00FB6AF3">
              <w:rPr>
                <w:b/>
                <w:bCs/>
              </w:rPr>
              <w:lastRenderedPageBreak/>
              <w:t>Self-regulating:</w:t>
            </w:r>
          </w:p>
          <w:p w14:paraId="29D6FE10" w14:textId="77777777" w:rsidR="00DF6277" w:rsidRPr="00FB6AF3" w:rsidRDefault="00DF6277" w:rsidP="00DF6277">
            <w:r w:rsidRPr="00FB6AF3">
              <w:t>Manages own needs</w:t>
            </w:r>
          </w:p>
          <w:p w14:paraId="4681FB56" w14:textId="77777777" w:rsidR="00154757" w:rsidRPr="00FB6AF3" w:rsidRDefault="00154757" w:rsidP="00DF6277">
            <w:pPr>
              <w:rPr>
                <w:b/>
                <w:bCs/>
              </w:rPr>
            </w:pPr>
          </w:p>
          <w:p w14:paraId="3D9ED53D" w14:textId="77777777" w:rsidR="005B66F8" w:rsidRPr="00FB6AF3" w:rsidRDefault="005B66F8" w:rsidP="00DF6277">
            <w:r w:rsidRPr="00FB6AF3">
              <w:t>-Zip up own coat</w:t>
            </w:r>
          </w:p>
          <w:p w14:paraId="5C5103E5" w14:textId="3010A0F2" w:rsidR="009C14DF" w:rsidRPr="00FB6AF3" w:rsidRDefault="009C14DF" w:rsidP="00DF6277">
            <w:r w:rsidRPr="00FB6AF3">
              <w:t>-Take off boots and put on shoes</w:t>
            </w:r>
            <w:r w:rsidR="00FB6AF3">
              <w:t xml:space="preserve"> independently</w:t>
            </w:r>
          </w:p>
          <w:p w14:paraId="1CFED824" w14:textId="1E9534BB" w:rsidR="009C14DF" w:rsidRPr="00FB6AF3" w:rsidRDefault="009C14DF" w:rsidP="00DF6277">
            <w:r w:rsidRPr="00FB6AF3">
              <w:t>-Put waterproofs on independently</w:t>
            </w:r>
          </w:p>
          <w:p w14:paraId="2EDF1956" w14:textId="3E13F9D7" w:rsidR="005B66F8" w:rsidRPr="00FB6AF3" w:rsidRDefault="005B66F8" w:rsidP="00DF6277">
            <w:r w:rsidRPr="00FB6AF3">
              <w:t>-Dress in clothes</w:t>
            </w:r>
            <w:r w:rsidR="00FB6AF3">
              <w:t xml:space="preserve"> independently</w:t>
            </w:r>
          </w:p>
          <w:p w14:paraId="5B26ED22" w14:textId="77777777" w:rsidR="005B66F8" w:rsidRPr="00FB6AF3" w:rsidRDefault="005B66F8" w:rsidP="00DF6277">
            <w:r w:rsidRPr="00FB6AF3">
              <w:t>-Gather belongings for home independently</w:t>
            </w:r>
          </w:p>
          <w:p w14:paraId="1E050ACF" w14:textId="77777777" w:rsidR="009C14DF" w:rsidRPr="00FB6AF3" w:rsidRDefault="009C14DF" w:rsidP="00DF6277">
            <w:r w:rsidRPr="00FB6AF3">
              <w:t>-Dress appropriately for the weather with independence.</w:t>
            </w:r>
          </w:p>
          <w:p w14:paraId="031EBBC3" w14:textId="77777777" w:rsidR="009C14DF" w:rsidRPr="00FB6AF3" w:rsidRDefault="009C14DF" w:rsidP="00DF6277">
            <w:r w:rsidRPr="00FB6AF3">
              <w:t>-Gets a drink when thirsty</w:t>
            </w:r>
          </w:p>
          <w:p w14:paraId="2F44127B" w14:textId="6B160C10" w:rsidR="009C14DF" w:rsidRPr="00FB6AF3" w:rsidRDefault="009C14DF" w:rsidP="00DF6277">
            <w:r w:rsidRPr="00FB6AF3">
              <w:lastRenderedPageBreak/>
              <w:t xml:space="preserve">-Eats well at </w:t>
            </w:r>
            <w:r w:rsidR="00FB6AF3" w:rsidRPr="00FB6AF3">
              <w:t>mealtimes</w:t>
            </w:r>
          </w:p>
          <w:p w14:paraId="68178D81" w14:textId="39935CCB" w:rsidR="009C14DF" w:rsidRPr="00FB6AF3" w:rsidRDefault="009C14DF" w:rsidP="00DF6277">
            <w:pPr>
              <w:rPr>
                <w:b/>
                <w:bCs/>
              </w:rPr>
            </w:pPr>
            <w:r w:rsidRPr="00FB6AF3">
              <w:t>-Wipe self when toileting</w:t>
            </w:r>
          </w:p>
        </w:tc>
        <w:tc>
          <w:tcPr>
            <w:tcW w:w="2126" w:type="dxa"/>
            <w:shd w:val="clear" w:color="auto" w:fill="CCCCFF"/>
          </w:tcPr>
          <w:p w14:paraId="1D70D77A" w14:textId="77777777" w:rsidR="00154757" w:rsidRPr="00FB6AF3" w:rsidRDefault="00154757" w:rsidP="00154757">
            <w:pPr>
              <w:rPr>
                <w:b/>
                <w:bCs/>
              </w:rPr>
            </w:pPr>
            <w:r w:rsidRPr="00FB6AF3">
              <w:rPr>
                <w:b/>
                <w:bCs/>
              </w:rPr>
              <w:lastRenderedPageBreak/>
              <w:t>Self-regulation:</w:t>
            </w:r>
          </w:p>
          <w:p w14:paraId="7C22B78D" w14:textId="77777777" w:rsidR="00DF6277" w:rsidRPr="00FB6AF3" w:rsidRDefault="00DF6277" w:rsidP="00DF6277">
            <w:r w:rsidRPr="00FB6AF3">
              <w:t>Considers the feelings of others and thinks about their perspective.</w:t>
            </w:r>
          </w:p>
          <w:p w14:paraId="7CA20FBD" w14:textId="77777777" w:rsidR="009C14DF" w:rsidRPr="00FB6AF3" w:rsidRDefault="009C14DF" w:rsidP="009C14DF">
            <w:pPr>
              <w:rPr>
                <w:b/>
                <w:bCs/>
              </w:rPr>
            </w:pPr>
          </w:p>
          <w:p w14:paraId="5FC3A907" w14:textId="77777777" w:rsidR="00E32CA8" w:rsidRPr="00E32CA8" w:rsidRDefault="00E32CA8" w:rsidP="00E32CA8">
            <w:pPr>
              <w:rPr>
                <w:rFonts w:ascii="Calibri" w:eastAsia="Calibri" w:hAnsi="Calibri" w:cs="Times New Roman"/>
              </w:rPr>
            </w:pPr>
            <w:r w:rsidRPr="00E32CA8">
              <w:rPr>
                <w:rFonts w:ascii="Calibri" w:eastAsia="Calibri" w:hAnsi="Calibri" w:cs="Times New Roman"/>
              </w:rPr>
              <w:t>-Talks in a calm voice even when resolving conflicts.</w:t>
            </w:r>
          </w:p>
          <w:p w14:paraId="70386AC6" w14:textId="77777777" w:rsidR="00E32CA8" w:rsidRPr="00E32CA8" w:rsidRDefault="00E32CA8" w:rsidP="00E32CA8">
            <w:pPr>
              <w:rPr>
                <w:rFonts w:ascii="Calibri" w:eastAsia="Calibri" w:hAnsi="Calibri" w:cs="Times New Roman"/>
              </w:rPr>
            </w:pPr>
            <w:r w:rsidRPr="00E32CA8">
              <w:rPr>
                <w:rFonts w:ascii="Calibri" w:eastAsia="Calibri" w:hAnsi="Calibri" w:cs="Times New Roman"/>
              </w:rPr>
              <w:t>-Uses an indoor voice when in the classroom.</w:t>
            </w:r>
          </w:p>
          <w:p w14:paraId="3F652A16" w14:textId="77777777" w:rsidR="00E32CA8" w:rsidRPr="00E32CA8" w:rsidRDefault="00E32CA8" w:rsidP="00E32CA8">
            <w:pPr>
              <w:rPr>
                <w:rFonts w:ascii="Calibri" w:eastAsia="Calibri" w:hAnsi="Calibri" w:cs="Times New Roman"/>
              </w:rPr>
            </w:pPr>
            <w:r w:rsidRPr="00E32CA8">
              <w:rPr>
                <w:rFonts w:ascii="Calibri" w:eastAsia="Calibri" w:hAnsi="Calibri" w:cs="Times New Roman"/>
              </w:rPr>
              <w:t>-Moves about the classroom in a calm manner.</w:t>
            </w:r>
          </w:p>
          <w:p w14:paraId="270C6715" w14:textId="77777777" w:rsidR="00E32CA8" w:rsidRPr="00E32CA8" w:rsidRDefault="00E32CA8" w:rsidP="00E32CA8">
            <w:pPr>
              <w:rPr>
                <w:rFonts w:ascii="Calibri" w:eastAsia="Calibri" w:hAnsi="Calibri" w:cs="Times New Roman"/>
              </w:rPr>
            </w:pPr>
            <w:r w:rsidRPr="00E32CA8">
              <w:rPr>
                <w:rFonts w:ascii="Calibri" w:eastAsia="Calibri" w:hAnsi="Calibri" w:cs="Times New Roman"/>
              </w:rPr>
              <w:t xml:space="preserve">- Understands people have different ideas to themselves and </w:t>
            </w:r>
            <w:r w:rsidRPr="00E32CA8">
              <w:rPr>
                <w:rFonts w:ascii="Calibri" w:eastAsia="Calibri" w:hAnsi="Calibri" w:cs="Times New Roman"/>
              </w:rPr>
              <w:lastRenderedPageBreak/>
              <w:t>takes these into consideration.</w:t>
            </w:r>
          </w:p>
          <w:p w14:paraId="21DB6959" w14:textId="77777777" w:rsidR="00E32CA8" w:rsidRPr="00E32CA8" w:rsidRDefault="00E32CA8" w:rsidP="00E32CA8">
            <w:pPr>
              <w:rPr>
                <w:rFonts w:ascii="Calibri" w:eastAsia="Calibri" w:hAnsi="Calibri" w:cs="Times New Roman"/>
              </w:rPr>
            </w:pPr>
            <w:r w:rsidRPr="00E32CA8">
              <w:rPr>
                <w:rFonts w:ascii="Calibri" w:eastAsia="Calibri" w:hAnsi="Calibri" w:cs="Times New Roman"/>
              </w:rPr>
              <w:t>-Knows that words and actions can hurt others.</w:t>
            </w:r>
          </w:p>
          <w:p w14:paraId="6A9C793C" w14:textId="77777777" w:rsidR="009C14DF" w:rsidRPr="00FB6AF3" w:rsidRDefault="009C14DF" w:rsidP="009C14DF"/>
        </w:tc>
        <w:tc>
          <w:tcPr>
            <w:tcW w:w="2835" w:type="dxa"/>
            <w:gridSpan w:val="3"/>
            <w:shd w:val="clear" w:color="auto" w:fill="CCCCFF"/>
          </w:tcPr>
          <w:p w14:paraId="732CAD8A" w14:textId="77777777" w:rsidR="00154757" w:rsidRDefault="00154757" w:rsidP="00154757">
            <w:pPr>
              <w:rPr>
                <w:b/>
                <w:bCs/>
              </w:rPr>
            </w:pPr>
            <w:r>
              <w:rPr>
                <w:b/>
                <w:bCs/>
              </w:rPr>
              <w:lastRenderedPageBreak/>
              <w:t>Self-regulation:</w:t>
            </w:r>
          </w:p>
          <w:p w14:paraId="2F9D5043" w14:textId="77777777" w:rsidR="00DF6277" w:rsidRDefault="00DF6277" w:rsidP="00DF6277">
            <w:bookmarkStart w:id="4" w:name="_Hlk190435309"/>
            <w:r w:rsidRPr="00DF6277">
              <w:t>Considers the feelings of others and thinks about their perspective.</w:t>
            </w:r>
          </w:p>
          <w:bookmarkEnd w:id="4"/>
          <w:p w14:paraId="5759F959" w14:textId="77777777" w:rsidR="009C14DF" w:rsidRDefault="009C14DF" w:rsidP="009C14DF">
            <w:pPr>
              <w:rPr>
                <w:b/>
                <w:bCs/>
              </w:rPr>
            </w:pPr>
          </w:p>
          <w:p w14:paraId="284EFE87" w14:textId="77777777" w:rsidR="009C14DF" w:rsidRDefault="009C14DF" w:rsidP="009C14DF">
            <w:r>
              <w:t>--Recognises when another child is working with an adult and is respectful of this and will wait their turn.</w:t>
            </w:r>
          </w:p>
          <w:p w14:paraId="2CB165E7" w14:textId="77777777" w:rsidR="009C14DF" w:rsidRDefault="009C14DF" w:rsidP="009C14DF">
            <w:r>
              <w:t>-Can wait to have their needs met.</w:t>
            </w:r>
          </w:p>
          <w:p w14:paraId="12145A36" w14:textId="74CA3E34" w:rsidR="009C14DF" w:rsidRDefault="009C14DF" w:rsidP="009C14DF">
            <w:r>
              <w:t>-Talk</w:t>
            </w:r>
            <w:r w:rsidR="00FB6AF3">
              <w:t>s</w:t>
            </w:r>
            <w:r>
              <w:t xml:space="preserve"> positively about others and their achievements.</w:t>
            </w:r>
          </w:p>
          <w:p w14:paraId="0FE3D7CE" w14:textId="1B266FF2" w:rsidR="009C14DF" w:rsidRPr="009C14DF" w:rsidRDefault="009C14DF" w:rsidP="009C14DF">
            <w:r>
              <w:t>-Can share and wait their turn.</w:t>
            </w:r>
          </w:p>
        </w:tc>
        <w:tc>
          <w:tcPr>
            <w:tcW w:w="2268" w:type="dxa"/>
            <w:gridSpan w:val="2"/>
            <w:shd w:val="clear" w:color="auto" w:fill="CCCCFF"/>
          </w:tcPr>
          <w:p w14:paraId="61F01551" w14:textId="77777777" w:rsidR="00154757" w:rsidRDefault="00154757" w:rsidP="00154757">
            <w:pPr>
              <w:rPr>
                <w:b/>
                <w:bCs/>
              </w:rPr>
            </w:pPr>
            <w:r>
              <w:rPr>
                <w:b/>
                <w:bCs/>
              </w:rPr>
              <w:t>Self-regulation:</w:t>
            </w:r>
          </w:p>
          <w:p w14:paraId="1C5AA8AB" w14:textId="77777777" w:rsidR="00DF6277" w:rsidRDefault="00DF6277" w:rsidP="00DF6277">
            <w:r>
              <w:t>To give focused attention and respond appropriately.</w:t>
            </w:r>
          </w:p>
          <w:p w14:paraId="427352B7" w14:textId="77777777" w:rsidR="00154757" w:rsidRDefault="00154757" w:rsidP="00DF6277">
            <w:pPr>
              <w:rPr>
                <w:b/>
                <w:bCs/>
              </w:rPr>
            </w:pPr>
          </w:p>
          <w:p w14:paraId="0DF250A4" w14:textId="77777777" w:rsidR="009C14DF" w:rsidRDefault="009C14DF" w:rsidP="009C14DF">
            <w:r>
              <w:t>-Can follow visual prompts for good listening.</w:t>
            </w:r>
          </w:p>
          <w:p w14:paraId="593581E6" w14:textId="77777777" w:rsidR="009C14DF" w:rsidRDefault="009C14DF" w:rsidP="009C14DF">
            <w:r>
              <w:t>-When responding uses a thumb on chest as a signal and waits for an adult indicate their turn.</w:t>
            </w:r>
          </w:p>
          <w:p w14:paraId="28006240" w14:textId="77777777" w:rsidR="009C14DF" w:rsidRDefault="009C14DF" w:rsidP="009C14DF">
            <w:r>
              <w:t>-During discussions, responds with relevant comments and questions.</w:t>
            </w:r>
          </w:p>
          <w:p w14:paraId="32DAA79E" w14:textId="6D306997" w:rsidR="009C14DF" w:rsidRPr="009C14DF" w:rsidRDefault="009C14DF" w:rsidP="009C14DF">
            <w:r>
              <w:lastRenderedPageBreak/>
              <w:t>-Listens and is interested in what peers have to say.</w:t>
            </w:r>
          </w:p>
        </w:tc>
        <w:tc>
          <w:tcPr>
            <w:tcW w:w="2410" w:type="dxa"/>
            <w:gridSpan w:val="2"/>
            <w:shd w:val="clear" w:color="auto" w:fill="CCCCFF"/>
          </w:tcPr>
          <w:p w14:paraId="47A738BA" w14:textId="77777777" w:rsidR="00154757" w:rsidRDefault="00154757" w:rsidP="00154757">
            <w:pPr>
              <w:rPr>
                <w:b/>
                <w:bCs/>
              </w:rPr>
            </w:pPr>
            <w:r>
              <w:rPr>
                <w:b/>
                <w:bCs/>
              </w:rPr>
              <w:lastRenderedPageBreak/>
              <w:t>Self-regulation:</w:t>
            </w:r>
          </w:p>
          <w:p w14:paraId="08751036" w14:textId="77777777" w:rsidR="00DF6277" w:rsidRDefault="00DF6277" w:rsidP="00DF6277">
            <w:r>
              <w:t>Able to express and moderate own feelings socially and emotionally.</w:t>
            </w:r>
          </w:p>
          <w:p w14:paraId="0FB047BC" w14:textId="77777777" w:rsidR="00154757" w:rsidRDefault="00154757" w:rsidP="00DF6277">
            <w:pPr>
              <w:rPr>
                <w:b/>
                <w:bCs/>
              </w:rPr>
            </w:pPr>
          </w:p>
          <w:p w14:paraId="4EA3F369" w14:textId="77777777" w:rsidR="009C14DF" w:rsidRDefault="009C14DF" w:rsidP="009C14DF">
            <w:r>
              <w:t>-</w:t>
            </w:r>
            <w:r w:rsidR="00A14D63">
              <w:t>Can articulate how they are feeling and why.</w:t>
            </w:r>
          </w:p>
          <w:p w14:paraId="301BA205" w14:textId="68841627" w:rsidR="00A14D63" w:rsidRDefault="00FB6AF3" w:rsidP="009C14DF">
            <w:r>
              <w:t>-</w:t>
            </w:r>
            <w:r w:rsidR="00A14D63">
              <w:t>Can wait for their turn</w:t>
            </w:r>
            <w:r>
              <w:t xml:space="preserve"> to speak.</w:t>
            </w:r>
          </w:p>
          <w:p w14:paraId="64A55051" w14:textId="77777777" w:rsidR="00A14D63" w:rsidRDefault="00A14D63" w:rsidP="009C14DF">
            <w:r>
              <w:t>-Can work as part of a group to achieve a goal.</w:t>
            </w:r>
          </w:p>
          <w:p w14:paraId="53E4575C" w14:textId="77777777" w:rsidR="00A14D63" w:rsidRDefault="00A14D63" w:rsidP="009C14DF">
            <w:r>
              <w:t>-Understands that they won’t always have a turn or a chance to speak during whole class discussions and activities.</w:t>
            </w:r>
          </w:p>
          <w:p w14:paraId="3930A09E" w14:textId="2D227888" w:rsidR="00FB6AF3" w:rsidRDefault="00FB6AF3" w:rsidP="009C14DF">
            <w:r>
              <w:lastRenderedPageBreak/>
              <w:t>-Stands to talk in whole class discussions.</w:t>
            </w:r>
          </w:p>
          <w:p w14:paraId="095D3191" w14:textId="77777777" w:rsidR="00A14D63" w:rsidRPr="009C14DF" w:rsidRDefault="00A14D63" w:rsidP="009C14DF"/>
        </w:tc>
      </w:tr>
      <w:tr w:rsidR="009C1175" w14:paraId="4C5A92EB" w14:textId="77777777" w:rsidTr="00ED40C8">
        <w:trPr>
          <w:trHeight w:val="1612"/>
        </w:trPr>
        <w:tc>
          <w:tcPr>
            <w:tcW w:w="1322" w:type="dxa"/>
            <w:vMerge/>
            <w:shd w:val="clear" w:color="auto" w:fill="CCCCFF"/>
          </w:tcPr>
          <w:p w14:paraId="4A214EC1" w14:textId="77777777" w:rsidR="00154757" w:rsidRDefault="00154757"/>
        </w:tc>
        <w:tc>
          <w:tcPr>
            <w:tcW w:w="2364" w:type="dxa"/>
            <w:gridSpan w:val="3"/>
            <w:shd w:val="clear" w:color="auto" w:fill="CCCCFF"/>
          </w:tcPr>
          <w:p w14:paraId="6687D74F"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045BEB50" w14:textId="77777777" w:rsidR="00154757" w:rsidRPr="00FB6AF3" w:rsidRDefault="00154757" w:rsidP="00154757">
            <w:r w:rsidRPr="00FB6AF3">
              <w:t>Road safety 1</w:t>
            </w:r>
          </w:p>
          <w:p w14:paraId="555F07F8" w14:textId="77777777" w:rsidR="00154757" w:rsidRPr="00FB6AF3" w:rsidRDefault="00154757" w:rsidP="00154757">
            <w:r w:rsidRPr="00FB6AF3">
              <w:t>Road safety 2</w:t>
            </w:r>
          </w:p>
          <w:p w14:paraId="2DC6EDBB" w14:textId="77777777" w:rsidR="00FB6AF3" w:rsidRPr="00FB6AF3" w:rsidRDefault="00FB6AF3" w:rsidP="00FB6AF3">
            <w:r w:rsidRPr="00FB6AF3">
              <w:t>Kind hands 1</w:t>
            </w:r>
          </w:p>
          <w:p w14:paraId="439AE90A" w14:textId="77777777" w:rsidR="00FB6AF3" w:rsidRPr="00FB6AF3" w:rsidRDefault="00FB6AF3" w:rsidP="00FB6AF3">
            <w:r w:rsidRPr="00FB6AF3">
              <w:t>Kind hands 2</w:t>
            </w:r>
          </w:p>
          <w:p w14:paraId="3ECEB4D1" w14:textId="77777777" w:rsidR="00154757" w:rsidRPr="00FB6AF3" w:rsidRDefault="00154757" w:rsidP="00154757">
            <w:r w:rsidRPr="00FB6AF3">
              <w:t>Sharing 1</w:t>
            </w:r>
          </w:p>
          <w:p w14:paraId="1AFB8C19" w14:textId="77777777" w:rsidR="00154757" w:rsidRPr="00FB6AF3" w:rsidRDefault="00154757" w:rsidP="00154757">
            <w:r w:rsidRPr="00FB6AF3">
              <w:t>Sharing 2</w:t>
            </w:r>
          </w:p>
          <w:p w14:paraId="7AD70CF7" w14:textId="77777777" w:rsidR="00154757" w:rsidRPr="00FB6AF3" w:rsidRDefault="00154757">
            <w:pPr>
              <w:rPr>
                <w:b/>
                <w:bCs/>
              </w:rPr>
            </w:pPr>
          </w:p>
        </w:tc>
        <w:tc>
          <w:tcPr>
            <w:tcW w:w="2268" w:type="dxa"/>
            <w:gridSpan w:val="2"/>
            <w:shd w:val="clear" w:color="auto" w:fill="CCCCFF"/>
          </w:tcPr>
          <w:p w14:paraId="59311628"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527CB3E2" w14:textId="77777777" w:rsidR="00FB6AF3" w:rsidRPr="00FB6AF3" w:rsidRDefault="00FB6AF3" w:rsidP="00FB6AF3">
            <w:r w:rsidRPr="00FB6AF3">
              <w:t>Fire safety 1</w:t>
            </w:r>
          </w:p>
          <w:p w14:paraId="150DD041" w14:textId="77777777" w:rsidR="00FB6AF3" w:rsidRPr="00FB6AF3" w:rsidRDefault="00FB6AF3" w:rsidP="00FB6AF3">
            <w:r w:rsidRPr="00FB6AF3">
              <w:t>Fire safety 2</w:t>
            </w:r>
          </w:p>
          <w:p w14:paraId="4F4F649B" w14:textId="77777777" w:rsidR="00154757" w:rsidRPr="00FB6AF3" w:rsidRDefault="00154757" w:rsidP="00154757">
            <w:r w:rsidRPr="00FB6AF3">
              <w:t>Taking Good care of myself 1</w:t>
            </w:r>
          </w:p>
          <w:p w14:paraId="33D36FA4" w14:textId="77777777" w:rsidR="00154757" w:rsidRPr="00FB6AF3" w:rsidRDefault="00154757" w:rsidP="00154757">
            <w:r w:rsidRPr="00FB6AF3">
              <w:t>Taking good care of myself 2</w:t>
            </w:r>
          </w:p>
          <w:p w14:paraId="27194B2E" w14:textId="77777777" w:rsidR="00154757" w:rsidRPr="00FB6AF3" w:rsidRDefault="00154757" w:rsidP="00FB6AF3">
            <w:pPr>
              <w:rPr>
                <w:b/>
                <w:bCs/>
              </w:rPr>
            </w:pPr>
          </w:p>
        </w:tc>
        <w:tc>
          <w:tcPr>
            <w:tcW w:w="2126" w:type="dxa"/>
            <w:shd w:val="clear" w:color="auto" w:fill="CCCCFF"/>
          </w:tcPr>
          <w:p w14:paraId="5F8D26D7"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45180257" w14:textId="77777777" w:rsidR="00154757" w:rsidRPr="00FB6AF3" w:rsidRDefault="00154757" w:rsidP="00154757">
            <w:r w:rsidRPr="00FB6AF3">
              <w:t xml:space="preserve">Managing </w:t>
            </w:r>
            <w:proofErr w:type="gramStart"/>
            <w:r w:rsidRPr="00FB6AF3">
              <w:t>feelings</w:t>
            </w:r>
            <w:proofErr w:type="gramEnd"/>
            <w:r w:rsidRPr="00FB6AF3">
              <w:t xml:space="preserve"> part 1</w:t>
            </w:r>
          </w:p>
          <w:p w14:paraId="451E943A" w14:textId="77777777" w:rsidR="00154757" w:rsidRPr="00FB6AF3" w:rsidRDefault="00154757" w:rsidP="00154757">
            <w:r w:rsidRPr="00FB6AF3">
              <w:t xml:space="preserve">Managing </w:t>
            </w:r>
            <w:proofErr w:type="gramStart"/>
            <w:r w:rsidRPr="00FB6AF3">
              <w:t>feelings</w:t>
            </w:r>
            <w:proofErr w:type="gramEnd"/>
            <w:r w:rsidRPr="00FB6AF3">
              <w:t xml:space="preserve"> part 2</w:t>
            </w:r>
          </w:p>
          <w:p w14:paraId="41295FFE" w14:textId="77777777" w:rsidR="00154757" w:rsidRPr="00FB6AF3" w:rsidRDefault="00154757" w:rsidP="00154757">
            <w:r w:rsidRPr="00FB6AF3">
              <w:t>Technology 1</w:t>
            </w:r>
          </w:p>
          <w:p w14:paraId="6B5474D4" w14:textId="77777777" w:rsidR="00154757" w:rsidRPr="00FB6AF3" w:rsidRDefault="00154757" w:rsidP="00154757">
            <w:r w:rsidRPr="00FB6AF3">
              <w:t>Technology 2</w:t>
            </w:r>
          </w:p>
          <w:p w14:paraId="2212D5E3" w14:textId="77777777" w:rsidR="00154757" w:rsidRPr="00FB6AF3" w:rsidRDefault="00154757" w:rsidP="00154757">
            <w:r w:rsidRPr="00FB6AF3">
              <w:t>Making mistakes 1</w:t>
            </w:r>
          </w:p>
          <w:p w14:paraId="47A43C75" w14:textId="77777777" w:rsidR="00154757" w:rsidRPr="00FB6AF3" w:rsidRDefault="00154757" w:rsidP="00154757">
            <w:r w:rsidRPr="00FB6AF3">
              <w:t>Making mistakes 2</w:t>
            </w:r>
          </w:p>
          <w:p w14:paraId="1065E979" w14:textId="77777777" w:rsidR="00154757" w:rsidRPr="00FB6AF3" w:rsidRDefault="00154757" w:rsidP="00BB4637">
            <w:pPr>
              <w:rPr>
                <w:b/>
                <w:bCs/>
              </w:rPr>
            </w:pPr>
          </w:p>
        </w:tc>
        <w:tc>
          <w:tcPr>
            <w:tcW w:w="2835" w:type="dxa"/>
            <w:gridSpan w:val="3"/>
            <w:shd w:val="clear" w:color="auto" w:fill="CCCCFF"/>
          </w:tcPr>
          <w:p w14:paraId="179EE961"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466BEB9B" w14:textId="77777777" w:rsidR="00154757" w:rsidRPr="00FB6AF3" w:rsidRDefault="00154757" w:rsidP="00154757">
            <w:r w:rsidRPr="00FB6AF3">
              <w:t>Animals 1</w:t>
            </w:r>
          </w:p>
          <w:p w14:paraId="353A6A15" w14:textId="77777777" w:rsidR="00154757" w:rsidRPr="00FB6AF3" w:rsidRDefault="00154757" w:rsidP="00154757">
            <w:r w:rsidRPr="00FB6AF3">
              <w:t>Animals 2</w:t>
            </w:r>
          </w:p>
          <w:p w14:paraId="1D047A21" w14:textId="77777777" w:rsidR="00154757" w:rsidRPr="00FB6AF3" w:rsidRDefault="00154757" w:rsidP="00154757">
            <w:r w:rsidRPr="00FB6AF3">
              <w:t>The great outdoors 1</w:t>
            </w:r>
          </w:p>
          <w:p w14:paraId="4FCDF6F0" w14:textId="77777777" w:rsidR="00154757" w:rsidRPr="00FB6AF3" w:rsidRDefault="00154757" w:rsidP="00154757">
            <w:r w:rsidRPr="00FB6AF3">
              <w:t>The great outdoors 2</w:t>
            </w:r>
          </w:p>
          <w:p w14:paraId="2B8742CF" w14:textId="77777777" w:rsidR="00154757" w:rsidRPr="00FB6AF3" w:rsidRDefault="00154757" w:rsidP="00154757">
            <w:r w:rsidRPr="00FB6AF3">
              <w:t>Follow my lead 1</w:t>
            </w:r>
          </w:p>
          <w:p w14:paraId="7F1ACF12" w14:textId="77777777" w:rsidR="00154757" w:rsidRPr="00FB6AF3" w:rsidRDefault="00154757" w:rsidP="00154757">
            <w:r w:rsidRPr="00FB6AF3">
              <w:t>Follow my lead 2</w:t>
            </w:r>
          </w:p>
          <w:p w14:paraId="30BA7E8E" w14:textId="77777777" w:rsidR="00154757" w:rsidRPr="00FB6AF3" w:rsidRDefault="00154757" w:rsidP="002F170C">
            <w:pPr>
              <w:rPr>
                <w:b/>
                <w:bCs/>
              </w:rPr>
            </w:pPr>
          </w:p>
        </w:tc>
        <w:tc>
          <w:tcPr>
            <w:tcW w:w="2268" w:type="dxa"/>
            <w:gridSpan w:val="2"/>
            <w:shd w:val="clear" w:color="auto" w:fill="CCCCFF"/>
          </w:tcPr>
          <w:p w14:paraId="4402C9CE"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3A04C6BE" w14:textId="77777777" w:rsidR="00154757" w:rsidRPr="00FB6AF3" w:rsidRDefault="00154757" w:rsidP="00154757">
            <w:r w:rsidRPr="00FB6AF3">
              <w:t>Planting our food 1</w:t>
            </w:r>
          </w:p>
          <w:p w14:paraId="644937DF" w14:textId="77777777" w:rsidR="00154757" w:rsidRPr="00FB6AF3" w:rsidRDefault="00154757" w:rsidP="00154757">
            <w:r w:rsidRPr="00FB6AF3">
              <w:t>Planting our food 2</w:t>
            </w:r>
          </w:p>
          <w:p w14:paraId="67F13F79" w14:textId="77777777" w:rsidR="00154757" w:rsidRPr="00FB6AF3" w:rsidRDefault="00154757" w:rsidP="00154757">
            <w:r w:rsidRPr="00FB6AF3">
              <w:t>Being curious 1</w:t>
            </w:r>
          </w:p>
          <w:p w14:paraId="2D1D0084" w14:textId="77777777" w:rsidR="00154757" w:rsidRPr="00FB6AF3" w:rsidRDefault="00154757" w:rsidP="00154757">
            <w:r w:rsidRPr="00FB6AF3">
              <w:t>Being curious 2</w:t>
            </w:r>
          </w:p>
          <w:p w14:paraId="4CA98F96" w14:textId="77777777" w:rsidR="00154757" w:rsidRPr="00FB6AF3" w:rsidRDefault="00154757" w:rsidP="00154757">
            <w:r w:rsidRPr="00FB6AF3">
              <w:t>Trusted adults 1</w:t>
            </w:r>
          </w:p>
          <w:p w14:paraId="1FF639D9" w14:textId="77777777" w:rsidR="00154757" w:rsidRPr="00FB6AF3" w:rsidRDefault="00154757" w:rsidP="00154757">
            <w:r w:rsidRPr="00FB6AF3">
              <w:t>Trusted adults 2</w:t>
            </w:r>
          </w:p>
          <w:p w14:paraId="7D95DEE1" w14:textId="77777777" w:rsidR="00154757" w:rsidRPr="00FB6AF3" w:rsidRDefault="00154757" w:rsidP="002F170C">
            <w:pPr>
              <w:rPr>
                <w:b/>
                <w:bCs/>
              </w:rPr>
            </w:pPr>
          </w:p>
        </w:tc>
        <w:tc>
          <w:tcPr>
            <w:tcW w:w="2410" w:type="dxa"/>
            <w:gridSpan w:val="2"/>
            <w:shd w:val="clear" w:color="auto" w:fill="CCCCFF"/>
          </w:tcPr>
          <w:p w14:paraId="00EA16A8" w14:textId="77777777" w:rsidR="00154757" w:rsidRPr="00FB6AF3" w:rsidRDefault="00154757" w:rsidP="00154757">
            <w:pPr>
              <w:rPr>
                <w:b/>
                <w:bCs/>
              </w:rPr>
            </w:pPr>
            <w:proofErr w:type="spellStart"/>
            <w:r w:rsidRPr="00FB6AF3">
              <w:rPr>
                <w:b/>
                <w:bCs/>
              </w:rPr>
              <w:t>Lifewise</w:t>
            </w:r>
            <w:proofErr w:type="spellEnd"/>
            <w:r w:rsidRPr="00FB6AF3">
              <w:rPr>
                <w:b/>
                <w:bCs/>
              </w:rPr>
              <w:t>:</w:t>
            </w:r>
          </w:p>
          <w:p w14:paraId="2F73DB70" w14:textId="77777777" w:rsidR="00154757" w:rsidRPr="00FB6AF3" w:rsidRDefault="00154757" w:rsidP="00154757">
            <w:r w:rsidRPr="00FB6AF3">
              <w:t>Water safety 1</w:t>
            </w:r>
          </w:p>
          <w:p w14:paraId="0AB61835" w14:textId="77777777" w:rsidR="00154757" w:rsidRPr="00FB6AF3" w:rsidRDefault="00154757" w:rsidP="00154757">
            <w:r w:rsidRPr="00FB6AF3">
              <w:t>Water safety 2</w:t>
            </w:r>
          </w:p>
          <w:p w14:paraId="06CB50EF" w14:textId="77777777" w:rsidR="00154757" w:rsidRPr="00FB6AF3" w:rsidRDefault="00154757" w:rsidP="00154757">
            <w:r w:rsidRPr="00FB6AF3">
              <w:t>Cities, towns, land and sea 1</w:t>
            </w:r>
          </w:p>
          <w:p w14:paraId="40EC87F9" w14:textId="77777777" w:rsidR="00154757" w:rsidRPr="00FB6AF3" w:rsidRDefault="00154757" w:rsidP="00154757">
            <w:r w:rsidRPr="00FB6AF3">
              <w:t xml:space="preserve">Cities, towns, </w:t>
            </w:r>
            <w:proofErr w:type="spellStart"/>
            <w:r w:rsidRPr="00FB6AF3">
              <w:t>kand</w:t>
            </w:r>
            <w:proofErr w:type="spellEnd"/>
            <w:r w:rsidRPr="00FB6AF3">
              <w:t xml:space="preserve"> and sea 2</w:t>
            </w:r>
          </w:p>
          <w:p w14:paraId="4D2944EB" w14:textId="77777777" w:rsidR="00154757" w:rsidRPr="00FB6AF3" w:rsidRDefault="00154757" w:rsidP="00154757">
            <w:proofErr w:type="spellStart"/>
            <w:r w:rsidRPr="00FB6AF3">
              <w:t>Martching</w:t>
            </w:r>
            <w:proofErr w:type="spellEnd"/>
            <w:r w:rsidRPr="00FB6AF3">
              <w:t xml:space="preserve"> to the beat of your own drum 1</w:t>
            </w:r>
          </w:p>
          <w:p w14:paraId="79946102" w14:textId="4345CB48" w:rsidR="00154757" w:rsidRPr="00FB6AF3" w:rsidRDefault="00154757" w:rsidP="00154757">
            <w:pPr>
              <w:rPr>
                <w:b/>
                <w:bCs/>
              </w:rPr>
            </w:pPr>
            <w:r w:rsidRPr="00FB6AF3">
              <w:t>Marching to the beat of your own drum 2</w:t>
            </w:r>
          </w:p>
        </w:tc>
      </w:tr>
      <w:tr w:rsidR="009C1175" w14:paraId="53B5B7D7" w14:textId="77777777" w:rsidTr="00ED40C8">
        <w:trPr>
          <w:trHeight w:val="821"/>
        </w:trPr>
        <w:tc>
          <w:tcPr>
            <w:tcW w:w="1322" w:type="dxa"/>
            <w:vMerge/>
            <w:shd w:val="clear" w:color="auto" w:fill="CCCCFF"/>
          </w:tcPr>
          <w:p w14:paraId="49C331B0" w14:textId="77777777" w:rsidR="00154757" w:rsidRDefault="00154757"/>
        </w:tc>
        <w:tc>
          <w:tcPr>
            <w:tcW w:w="2364" w:type="dxa"/>
            <w:gridSpan w:val="3"/>
            <w:shd w:val="clear" w:color="auto" w:fill="CCCCFF"/>
          </w:tcPr>
          <w:p w14:paraId="66E22D44" w14:textId="77777777" w:rsidR="00154757" w:rsidRPr="00FB6AF3" w:rsidRDefault="00154757" w:rsidP="00154757">
            <w:pPr>
              <w:rPr>
                <w:b/>
                <w:bCs/>
              </w:rPr>
            </w:pPr>
            <w:r w:rsidRPr="00FB6AF3">
              <w:rPr>
                <w:b/>
                <w:bCs/>
              </w:rPr>
              <w:t>Circle time theme:</w:t>
            </w:r>
          </w:p>
          <w:p w14:paraId="0DEF894F" w14:textId="0CA42A2D" w:rsidR="00154757" w:rsidRPr="00FB6AF3" w:rsidRDefault="00154757" w:rsidP="00154757">
            <w:r w:rsidRPr="00FB6AF3">
              <w:t>Getting to know you</w:t>
            </w:r>
            <w:r w:rsidR="00FB6AF3">
              <w:t>.</w:t>
            </w:r>
          </w:p>
          <w:p w14:paraId="6056117D" w14:textId="77777777" w:rsidR="00154757" w:rsidRPr="00FB6AF3" w:rsidRDefault="00154757">
            <w:pPr>
              <w:rPr>
                <w:b/>
                <w:bCs/>
              </w:rPr>
            </w:pPr>
          </w:p>
        </w:tc>
        <w:tc>
          <w:tcPr>
            <w:tcW w:w="2268" w:type="dxa"/>
            <w:gridSpan w:val="2"/>
            <w:shd w:val="clear" w:color="auto" w:fill="CCCCFF"/>
          </w:tcPr>
          <w:p w14:paraId="2DA7AE0E" w14:textId="77777777" w:rsidR="00154757" w:rsidRPr="00FB6AF3" w:rsidRDefault="00154757" w:rsidP="00154757">
            <w:pPr>
              <w:rPr>
                <w:b/>
                <w:bCs/>
              </w:rPr>
            </w:pPr>
            <w:r w:rsidRPr="00FB6AF3">
              <w:rPr>
                <w:b/>
                <w:bCs/>
              </w:rPr>
              <w:t>Circle time theme:</w:t>
            </w:r>
          </w:p>
          <w:p w14:paraId="14CD10F3" w14:textId="77777777" w:rsidR="00154757" w:rsidRPr="00FB6AF3" w:rsidRDefault="00154757" w:rsidP="00154757">
            <w:r w:rsidRPr="00FB6AF3">
              <w:t>Being kind and friendship</w:t>
            </w:r>
          </w:p>
          <w:p w14:paraId="60E9DF78" w14:textId="77777777" w:rsidR="00154757" w:rsidRPr="00FB6AF3" w:rsidRDefault="00154757" w:rsidP="00BB4637">
            <w:pPr>
              <w:rPr>
                <w:b/>
                <w:bCs/>
              </w:rPr>
            </w:pPr>
          </w:p>
        </w:tc>
        <w:tc>
          <w:tcPr>
            <w:tcW w:w="2126" w:type="dxa"/>
            <w:shd w:val="clear" w:color="auto" w:fill="CCCCFF"/>
          </w:tcPr>
          <w:p w14:paraId="764D8474" w14:textId="77777777" w:rsidR="00154757" w:rsidRPr="00FB6AF3" w:rsidRDefault="00154757" w:rsidP="00154757">
            <w:pPr>
              <w:rPr>
                <w:b/>
                <w:bCs/>
              </w:rPr>
            </w:pPr>
            <w:r w:rsidRPr="00FB6AF3">
              <w:rPr>
                <w:b/>
                <w:bCs/>
              </w:rPr>
              <w:t>Circle time theme:</w:t>
            </w:r>
          </w:p>
          <w:p w14:paraId="16DF3A2C" w14:textId="77777777" w:rsidR="00154757" w:rsidRPr="00FB6AF3" w:rsidRDefault="00154757" w:rsidP="00154757">
            <w:r w:rsidRPr="00FB6AF3">
              <w:t>Feelings</w:t>
            </w:r>
          </w:p>
          <w:p w14:paraId="072EF07D" w14:textId="77777777" w:rsidR="00154757" w:rsidRPr="00FB6AF3" w:rsidRDefault="00154757" w:rsidP="00BB4637">
            <w:pPr>
              <w:rPr>
                <w:b/>
                <w:bCs/>
              </w:rPr>
            </w:pPr>
          </w:p>
        </w:tc>
        <w:tc>
          <w:tcPr>
            <w:tcW w:w="2835" w:type="dxa"/>
            <w:gridSpan w:val="3"/>
            <w:shd w:val="clear" w:color="auto" w:fill="CCCCFF"/>
          </w:tcPr>
          <w:p w14:paraId="25F62FB2" w14:textId="77777777" w:rsidR="00154757" w:rsidRPr="00FB6AF3" w:rsidRDefault="00154757" w:rsidP="00154757">
            <w:pPr>
              <w:rPr>
                <w:b/>
                <w:bCs/>
              </w:rPr>
            </w:pPr>
            <w:r w:rsidRPr="00FB6AF3">
              <w:rPr>
                <w:b/>
                <w:bCs/>
              </w:rPr>
              <w:t>Circle time theme:</w:t>
            </w:r>
          </w:p>
          <w:p w14:paraId="70907AB4" w14:textId="77777777" w:rsidR="00154757" w:rsidRPr="00FB6AF3" w:rsidRDefault="00154757" w:rsidP="00154757">
            <w:r w:rsidRPr="00FB6AF3">
              <w:t>Listening and concentrating</w:t>
            </w:r>
          </w:p>
          <w:p w14:paraId="2ECCA27C" w14:textId="77777777" w:rsidR="00154757" w:rsidRPr="00FB6AF3" w:rsidRDefault="00154757" w:rsidP="002F170C">
            <w:pPr>
              <w:rPr>
                <w:b/>
                <w:bCs/>
              </w:rPr>
            </w:pPr>
          </w:p>
        </w:tc>
        <w:tc>
          <w:tcPr>
            <w:tcW w:w="2268" w:type="dxa"/>
            <w:gridSpan w:val="2"/>
            <w:shd w:val="clear" w:color="auto" w:fill="CCCCFF"/>
          </w:tcPr>
          <w:p w14:paraId="6ED45F11" w14:textId="77777777" w:rsidR="00154757" w:rsidRPr="00FB6AF3" w:rsidRDefault="00154757" w:rsidP="00154757">
            <w:pPr>
              <w:rPr>
                <w:b/>
                <w:bCs/>
              </w:rPr>
            </w:pPr>
            <w:r w:rsidRPr="00FB6AF3">
              <w:rPr>
                <w:b/>
                <w:bCs/>
              </w:rPr>
              <w:t>Circle time theme:</w:t>
            </w:r>
          </w:p>
          <w:p w14:paraId="7B8235ED" w14:textId="793F756D" w:rsidR="00154757" w:rsidRPr="00FB6AF3" w:rsidRDefault="00154757" w:rsidP="002F170C">
            <w:r w:rsidRPr="00FB6AF3">
              <w:t>Resolving conflict and problem solving</w:t>
            </w:r>
          </w:p>
        </w:tc>
        <w:tc>
          <w:tcPr>
            <w:tcW w:w="2410" w:type="dxa"/>
            <w:gridSpan w:val="2"/>
            <w:shd w:val="clear" w:color="auto" w:fill="CCCCFF"/>
          </w:tcPr>
          <w:p w14:paraId="75D7F344" w14:textId="77777777" w:rsidR="00154757" w:rsidRPr="00FB6AF3" w:rsidRDefault="00154757" w:rsidP="00154757">
            <w:pPr>
              <w:rPr>
                <w:b/>
                <w:bCs/>
              </w:rPr>
            </w:pPr>
            <w:r w:rsidRPr="00FB6AF3">
              <w:rPr>
                <w:b/>
                <w:bCs/>
              </w:rPr>
              <w:t>Circle time theme:</w:t>
            </w:r>
          </w:p>
          <w:p w14:paraId="789C6C5D" w14:textId="77777777" w:rsidR="00154757" w:rsidRPr="00FB6AF3" w:rsidRDefault="00154757" w:rsidP="00154757">
            <w:r w:rsidRPr="00FB6AF3">
              <w:t>Achieving and changes.</w:t>
            </w:r>
          </w:p>
          <w:p w14:paraId="4D5BBEDB" w14:textId="77777777" w:rsidR="00154757" w:rsidRPr="00FB6AF3" w:rsidRDefault="00154757" w:rsidP="002F170C">
            <w:pPr>
              <w:rPr>
                <w:b/>
                <w:bCs/>
              </w:rPr>
            </w:pPr>
          </w:p>
        </w:tc>
      </w:tr>
      <w:tr w:rsidR="009C1175" w14:paraId="5F0EDB17" w14:textId="77777777" w:rsidTr="00ED40C8">
        <w:trPr>
          <w:trHeight w:val="879"/>
        </w:trPr>
        <w:tc>
          <w:tcPr>
            <w:tcW w:w="1322" w:type="dxa"/>
            <w:vMerge/>
            <w:shd w:val="clear" w:color="auto" w:fill="CCCCFF"/>
          </w:tcPr>
          <w:p w14:paraId="7D5A9C9A" w14:textId="77777777" w:rsidR="00154757" w:rsidRDefault="00154757"/>
        </w:tc>
        <w:tc>
          <w:tcPr>
            <w:tcW w:w="2364" w:type="dxa"/>
            <w:gridSpan w:val="3"/>
            <w:shd w:val="clear" w:color="auto" w:fill="CCCCFF"/>
          </w:tcPr>
          <w:p w14:paraId="4424401F" w14:textId="59089780" w:rsidR="00154757" w:rsidRPr="00FB6AF3" w:rsidRDefault="00154757" w:rsidP="00154757">
            <w:pPr>
              <w:rPr>
                <w:b/>
                <w:bCs/>
              </w:rPr>
            </w:pPr>
            <w:r w:rsidRPr="00FB6AF3">
              <w:rPr>
                <w:b/>
                <w:bCs/>
              </w:rPr>
              <w:t>Whole School Value:</w:t>
            </w:r>
          </w:p>
          <w:p w14:paraId="3DBCC1E0" w14:textId="77777777" w:rsidR="00154757" w:rsidRPr="00FB6AF3" w:rsidRDefault="00154757" w:rsidP="00154757">
            <w:r w:rsidRPr="00FB6AF3">
              <w:t>Determination</w:t>
            </w:r>
          </w:p>
          <w:p w14:paraId="1836B68F" w14:textId="77777777" w:rsidR="00154757" w:rsidRPr="00FB6AF3" w:rsidRDefault="00154757">
            <w:pPr>
              <w:rPr>
                <w:b/>
                <w:bCs/>
              </w:rPr>
            </w:pPr>
          </w:p>
        </w:tc>
        <w:tc>
          <w:tcPr>
            <w:tcW w:w="2268" w:type="dxa"/>
            <w:gridSpan w:val="2"/>
            <w:shd w:val="clear" w:color="auto" w:fill="CCCCFF"/>
          </w:tcPr>
          <w:p w14:paraId="2734622B" w14:textId="77777777" w:rsidR="00154757" w:rsidRPr="00FB6AF3" w:rsidRDefault="00154757" w:rsidP="00154757">
            <w:pPr>
              <w:rPr>
                <w:b/>
                <w:bCs/>
              </w:rPr>
            </w:pPr>
            <w:r w:rsidRPr="00FB6AF3">
              <w:rPr>
                <w:b/>
                <w:bCs/>
              </w:rPr>
              <w:t>Whole School:</w:t>
            </w:r>
          </w:p>
          <w:p w14:paraId="1FA6CB50" w14:textId="77777777" w:rsidR="00154757" w:rsidRPr="00FB6AF3" w:rsidRDefault="00154757" w:rsidP="00154757">
            <w:r w:rsidRPr="00FB6AF3">
              <w:t>Empathy</w:t>
            </w:r>
          </w:p>
          <w:p w14:paraId="0606541C" w14:textId="77777777" w:rsidR="00154757" w:rsidRPr="00FB6AF3" w:rsidRDefault="00154757" w:rsidP="00BB4637">
            <w:pPr>
              <w:rPr>
                <w:b/>
                <w:bCs/>
              </w:rPr>
            </w:pPr>
          </w:p>
        </w:tc>
        <w:tc>
          <w:tcPr>
            <w:tcW w:w="2126" w:type="dxa"/>
            <w:shd w:val="clear" w:color="auto" w:fill="CCCCFF"/>
          </w:tcPr>
          <w:p w14:paraId="41CAE81C" w14:textId="77777777" w:rsidR="00154757" w:rsidRPr="00FB6AF3" w:rsidRDefault="00154757" w:rsidP="00154757">
            <w:pPr>
              <w:rPr>
                <w:b/>
                <w:bCs/>
              </w:rPr>
            </w:pPr>
            <w:r w:rsidRPr="00FB6AF3">
              <w:rPr>
                <w:b/>
                <w:bCs/>
              </w:rPr>
              <w:t>Whole School:</w:t>
            </w:r>
          </w:p>
          <w:p w14:paraId="20374A59" w14:textId="77777777" w:rsidR="00154757" w:rsidRPr="00FB6AF3" w:rsidRDefault="00154757" w:rsidP="00154757">
            <w:r w:rsidRPr="00FB6AF3">
              <w:t>Collaboration</w:t>
            </w:r>
          </w:p>
          <w:p w14:paraId="3BD56693" w14:textId="77777777" w:rsidR="00154757" w:rsidRPr="00FB6AF3" w:rsidRDefault="00154757" w:rsidP="00BB4637">
            <w:pPr>
              <w:rPr>
                <w:b/>
                <w:bCs/>
              </w:rPr>
            </w:pPr>
          </w:p>
        </w:tc>
        <w:tc>
          <w:tcPr>
            <w:tcW w:w="2835" w:type="dxa"/>
            <w:gridSpan w:val="3"/>
            <w:shd w:val="clear" w:color="auto" w:fill="CCCCFF"/>
          </w:tcPr>
          <w:p w14:paraId="3B00DB92" w14:textId="77777777" w:rsidR="00154757" w:rsidRDefault="00154757" w:rsidP="00154757">
            <w:pPr>
              <w:rPr>
                <w:b/>
                <w:bCs/>
              </w:rPr>
            </w:pPr>
            <w:r w:rsidRPr="009271BB">
              <w:rPr>
                <w:b/>
                <w:bCs/>
              </w:rPr>
              <w:t>Whole School</w:t>
            </w:r>
            <w:r>
              <w:rPr>
                <w:b/>
                <w:bCs/>
              </w:rPr>
              <w:t>:</w:t>
            </w:r>
          </w:p>
          <w:p w14:paraId="2AF45665" w14:textId="77777777" w:rsidR="00154757" w:rsidRPr="00FA7C33" w:rsidRDefault="00154757" w:rsidP="00154757">
            <w:r>
              <w:t>Creativity</w:t>
            </w:r>
          </w:p>
          <w:p w14:paraId="04CCFC48" w14:textId="77777777" w:rsidR="00154757" w:rsidRDefault="00154757" w:rsidP="002F170C">
            <w:pPr>
              <w:rPr>
                <w:b/>
                <w:bCs/>
              </w:rPr>
            </w:pPr>
          </w:p>
        </w:tc>
        <w:tc>
          <w:tcPr>
            <w:tcW w:w="2268" w:type="dxa"/>
            <w:gridSpan w:val="2"/>
            <w:shd w:val="clear" w:color="auto" w:fill="CCCCFF"/>
          </w:tcPr>
          <w:p w14:paraId="63473DD0" w14:textId="77777777" w:rsidR="002F08BA" w:rsidRDefault="002F08BA" w:rsidP="002F08BA">
            <w:pPr>
              <w:rPr>
                <w:b/>
                <w:bCs/>
              </w:rPr>
            </w:pPr>
            <w:r w:rsidRPr="009271BB">
              <w:rPr>
                <w:b/>
                <w:bCs/>
              </w:rPr>
              <w:t>Whole School</w:t>
            </w:r>
            <w:r>
              <w:rPr>
                <w:b/>
                <w:bCs/>
              </w:rPr>
              <w:t>:</w:t>
            </w:r>
          </w:p>
          <w:p w14:paraId="5C1E8A8E" w14:textId="77777777" w:rsidR="00485A29" w:rsidRPr="00FA7C33" w:rsidRDefault="00485A29" w:rsidP="00485A29">
            <w:r w:rsidRPr="00FA7C33">
              <w:t>Curiosity</w:t>
            </w:r>
          </w:p>
          <w:p w14:paraId="46F718B1" w14:textId="77777777" w:rsidR="00154757" w:rsidRDefault="00154757" w:rsidP="002F170C">
            <w:pPr>
              <w:rPr>
                <w:b/>
                <w:bCs/>
              </w:rPr>
            </w:pPr>
          </w:p>
        </w:tc>
        <w:tc>
          <w:tcPr>
            <w:tcW w:w="2410" w:type="dxa"/>
            <w:gridSpan w:val="2"/>
            <w:shd w:val="clear" w:color="auto" w:fill="CCCCFF"/>
          </w:tcPr>
          <w:p w14:paraId="33807A06" w14:textId="77777777" w:rsidR="00154757" w:rsidRDefault="00154757" w:rsidP="00154757">
            <w:pPr>
              <w:rPr>
                <w:b/>
                <w:bCs/>
              </w:rPr>
            </w:pPr>
            <w:r w:rsidRPr="009271BB">
              <w:rPr>
                <w:b/>
                <w:bCs/>
              </w:rPr>
              <w:t>Whole School</w:t>
            </w:r>
            <w:r>
              <w:rPr>
                <w:b/>
                <w:bCs/>
              </w:rPr>
              <w:t>:</w:t>
            </w:r>
          </w:p>
          <w:p w14:paraId="107B2388" w14:textId="77777777" w:rsidR="00154757" w:rsidRDefault="00154757" w:rsidP="00485A29">
            <w:pPr>
              <w:rPr>
                <w:b/>
                <w:bCs/>
              </w:rPr>
            </w:pPr>
          </w:p>
        </w:tc>
      </w:tr>
      <w:tr w:rsidR="00FB6AF3" w14:paraId="1D12E341" w14:textId="77777777" w:rsidTr="00ED40C8">
        <w:trPr>
          <w:trHeight w:val="879"/>
        </w:trPr>
        <w:tc>
          <w:tcPr>
            <w:tcW w:w="1322" w:type="dxa"/>
            <w:shd w:val="clear" w:color="auto" w:fill="CCCCFF"/>
          </w:tcPr>
          <w:p w14:paraId="1BFE20C9" w14:textId="77777777" w:rsidR="00FB6AF3" w:rsidRDefault="00FB6AF3"/>
        </w:tc>
        <w:tc>
          <w:tcPr>
            <w:tcW w:w="2364" w:type="dxa"/>
            <w:gridSpan w:val="3"/>
            <w:shd w:val="clear" w:color="auto" w:fill="CCCCFF"/>
          </w:tcPr>
          <w:p w14:paraId="58FF6FCE" w14:textId="77777777" w:rsidR="00FB6AF3" w:rsidRDefault="00FB6AF3" w:rsidP="00154757">
            <w:pPr>
              <w:rPr>
                <w:b/>
                <w:bCs/>
              </w:rPr>
            </w:pPr>
            <w:r>
              <w:rPr>
                <w:b/>
                <w:bCs/>
              </w:rPr>
              <w:t>Whole School Events:</w:t>
            </w:r>
          </w:p>
          <w:p w14:paraId="7F3C7AF5" w14:textId="45BC8740" w:rsidR="00DA1CE5" w:rsidRPr="00DA1CE5" w:rsidRDefault="00DA1CE5" w:rsidP="00154757">
            <w:r w:rsidRPr="00DA1CE5">
              <w:t>Harvest Festival</w:t>
            </w:r>
          </w:p>
        </w:tc>
        <w:tc>
          <w:tcPr>
            <w:tcW w:w="2268" w:type="dxa"/>
            <w:gridSpan w:val="2"/>
            <w:shd w:val="clear" w:color="auto" w:fill="CCCCFF"/>
          </w:tcPr>
          <w:p w14:paraId="0AC7657B" w14:textId="77777777" w:rsidR="00FB6AF3" w:rsidRDefault="00FB6AF3" w:rsidP="00154757">
            <w:pPr>
              <w:rPr>
                <w:b/>
                <w:bCs/>
              </w:rPr>
            </w:pPr>
            <w:r>
              <w:rPr>
                <w:b/>
                <w:bCs/>
              </w:rPr>
              <w:t>Whole School Events:</w:t>
            </w:r>
          </w:p>
          <w:p w14:paraId="7285BAD1" w14:textId="77777777" w:rsidR="00DA1CE5" w:rsidRDefault="00FB6AF3" w:rsidP="00FB6AF3">
            <w:r>
              <w:t xml:space="preserve">Anti-Bullying Week NSPCC PANTS </w:t>
            </w:r>
          </w:p>
          <w:p w14:paraId="6B008A10" w14:textId="6C9D8860" w:rsidR="00FB6AF3" w:rsidRDefault="00FB6AF3" w:rsidP="00FB6AF3">
            <w:r>
              <w:t>Children in Need</w:t>
            </w:r>
          </w:p>
          <w:p w14:paraId="7610C11E" w14:textId="77777777" w:rsidR="00FB6AF3" w:rsidRDefault="00FB6AF3" w:rsidP="00FB6AF3">
            <w:r>
              <w:t xml:space="preserve">Remembrance Day </w:t>
            </w:r>
          </w:p>
          <w:p w14:paraId="4E461532" w14:textId="4A3E7995" w:rsidR="00DA1CE5" w:rsidRPr="00FB6AF3" w:rsidRDefault="00DA1CE5" w:rsidP="00FB6AF3">
            <w:r>
              <w:t>Christmas show</w:t>
            </w:r>
          </w:p>
        </w:tc>
        <w:tc>
          <w:tcPr>
            <w:tcW w:w="2126" w:type="dxa"/>
            <w:shd w:val="clear" w:color="auto" w:fill="CCCCFF"/>
          </w:tcPr>
          <w:p w14:paraId="3D8A0ABB" w14:textId="77777777" w:rsidR="00FB6AF3" w:rsidRDefault="00FB6AF3" w:rsidP="00154757">
            <w:pPr>
              <w:rPr>
                <w:b/>
                <w:bCs/>
              </w:rPr>
            </w:pPr>
            <w:r>
              <w:rPr>
                <w:b/>
                <w:bCs/>
              </w:rPr>
              <w:t>Whole School Events:</w:t>
            </w:r>
          </w:p>
          <w:p w14:paraId="71A7F34E" w14:textId="1999F351" w:rsidR="00FB6AF3" w:rsidRPr="00FB6AF3" w:rsidRDefault="00FB6AF3" w:rsidP="00154757">
            <w:pPr>
              <w:rPr>
                <w:b/>
                <w:bCs/>
              </w:rPr>
            </w:pPr>
            <w:r>
              <w:t>Safer Internet Day Children’s mental health week</w:t>
            </w:r>
          </w:p>
        </w:tc>
        <w:tc>
          <w:tcPr>
            <w:tcW w:w="2835" w:type="dxa"/>
            <w:gridSpan w:val="3"/>
            <w:shd w:val="clear" w:color="auto" w:fill="CCCCFF"/>
          </w:tcPr>
          <w:p w14:paraId="27779EF1" w14:textId="77777777" w:rsidR="00FB6AF3" w:rsidRDefault="00FB6AF3" w:rsidP="00154757">
            <w:pPr>
              <w:rPr>
                <w:b/>
                <w:bCs/>
              </w:rPr>
            </w:pPr>
            <w:r>
              <w:rPr>
                <w:b/>
                <w:bCs/>
              </w:rPr>
              <w:t>Whole School Events:</w:t>
            </w:r>
          </w:p>
          <w:p w14:paraId="2AE3EA0B" w14:textId="77777777" w:rsidR="008C46AD" w:rsidRDefault="008C46AD" w:rsidP="008C46AD">
            <w:r>
              <w:t xml:space="preserve">Easter World </w:t>
            </w:r>
          </w:p>
          <w:p w14:paraId="1CFA00AD" w14:textId="77777777" w:rsidR="008C46AD" w:rsidRDefault="008C46AD" w:rsidP="008C46AD">
            <w:r>
              <w:t xml:space="preserve">Book Day </w:t>
            </w:r>
          </w:p>
          <w:p w14:paraId="07565461" w14:textId="6801BB2C" w:rsidR="008C46AD" w:rsidRDefault="008C46AD" w:rsidP="008C46AD">
            <w:r>
              <w:t>Down’s syndrome awareness day</w:t>
            </w:r>
          </w:p>
          <w:p w14:paraId="4CE8683C" w14:textId="77777777" w:rsidR="008C46AD" w:rsidRDefault="008C46AD" w:rsidP="008C46AD">
            <w:r>
              <w:t>St Piran’s Day</w:t>
            </w:r>
          </w:p>
          <w:p w14:paraId="532DF6DD" w14:textId="557DEBD9" w:rsidR="008C46AD" w:rsidRPr="008C46AD" w:rsidRDefault="008C46AD" w:rsidP="008C46AD">
            <w:r>
              <w:t>Comic Relief</w:t>
            </w:r>
          </w:p>
        </w:tc>
        <w:tc>
          <w:tcPr>
            <w:tcW w:w="2268" w:type="dxa"/>
            <w:gridSpan w:val="2"/>
            <w:shd w:val="clear" w:color="auto" w:fill="CCCCFF"/>
          </w:tcPr>
          <w:p w14:paraId="25645C1F" w14:textId="5C5564FA" w:rsidR="00FB6AF3" w:rsidRPr="009271BB" w:rsidRDefault="00FB6AF3" w:rsidP="002F08BA">
            <w:pPr>
              <w:rPr>
                <w:b/>
                <w:bCs/>
              </w:rPr>
            </w:pPr>
            <w:r>
              <w:rPr>
                <w:b/>
                <w:bCs/>
              </w:rPr>
              <w:t>Whole School Events:</w:t>
            </w:r>
          </w:p>
        </w:tc>
        <w:tc>
          <w:tcPr>
            <w:tcW w:w="2410" w:type="dxa"/>
            <w:gridSpan w:val="2"/>
            <w:shd w:val="clear" w:color="auto" w:fill="CCCCFF"/>
          </w:tcPr>
          <w:p w14:paraId="25399B65" w14:textId="77777777" w:rsidR="00FB6AF3" w:rsidRDefault="00FB6AF3" w:rsidP="00154757">
            <w:pPr>
              <w:rPr>
                <w:b/>
                <w:bCs/>
              </w:rPr>
            </w:pPr>
            <w:r>
              <w:rPr>
                <w:b/>
                <w:bCs/>
              </w:rPr>
              <w:t>Whole School Events:</w:t>
            </w:r>
          </w:p>
          <w:p w14:paraId="2F7CB1AD" w14:textId="77777777" w:rsidR="008C46AD" w:rsidRDefault="008C46AD" w:rsidP="00154757">
            <w:r>
              <w:t xml:space="preserve">RSE Week </w:t>
            </w:r>
          </w:p>
          <w:p w14:paraId="162ED0F4" w14:textId="72152015" w:rsidR="008C46AD" w:rsidRPr="008C46AD" w:rsidRDefault="008C46AD" w:rsidP="00154757">
            <w:r>
              <w:t>Healthy Week Transition to Y1</w:t>
            </w:r>
          </w:p>
        </w:tc>
      </w:tr>
      <w:tr w:rsidR="009C1175" w14:paraId="3A439ABD" w14:textId="77777777" w:rsidTr="00ED40C8">
        <w:trPr>
          <w:trHeight w:val="879"/>
        </w:trPr>
        <w:tc>
          <w:tcPr>
            <w:tcW w:w="1322" w:type="dxa"/>
            <w:shd w:val="clear" w:color="auto" w:fill="CCCCFF"/>
          </w:tcPr>
          <w:p w14:paraId="156F6797" w14:textId="3BC40007" w:rsidR="009C1175" w:rsidRDefault="009C1175">
            <w:r>
              <w:t>Where are children going?</w:t>
            </w:r>
          </w:p>
        </w:tc>
        <w:tc>
          <w:tcPr>
            <w:tcW w:w="6758" w:type="dxa"/>
            <w:gridSpan w:val="6"/>
            <w:shd w:val="clear" w:color="auto" w:fill="CCCCFF"/>
          </w:tcPr>
          <w:p w14:paraId="794D40C4" w14:textId="77777777" w:rsidR="009C1175" w:rsidRPr="009C1175" w:rsidRDefault="009C1175" w:rsidP="00154757">
            <w:pPr>
              <w:rPr>
                <w:b/>
                <w:bCs/>
              </w:rPr>
            </w:pPr>
            <w:r w:rsidRPr="009C1175">
              <w:rPr>
                <w:b/>
                <w:bCs/>
              </w:rPr>
              <w:t xml:space="preserve">ELG’s </w:t>
            </w:r>
          </w:p>
          <w:p w14:paraId="467FCD30" w14:textId="77777777" w:rsidR="009C1175" w:rsidRDefault="009C1175" w:rsidP="00154757">
            <w:r>
              <w:t xml:space="preserve">Building Relationships </w:t>
            </w:r>
          </w:p>
          <w:p w14:paraId="12760C2F" w14:textId="77777777" w:rsidR="009C1175" w:rsidRDefault="009C1175" w:rsidP="00154757">
            <w:r>
              <w:t xml:space="preserve">Work and play cooperatively and take turns with others. </w:t>
            </w:r>
          </w:p>
          <w:p w14:paraId="7A74B4BA" w14:textId="77777777" w:rsidR="009C1175" w:rsidRDefault="009C1175" w:rsidP="00154757">
            <w:r>
              <w:t xml:space="preserve">Form positive attachments to adults and friendships with peers; Show sensitivity to their own and to others’ needs. </w:t>
            </w:r>
          </w:p>
          <w:p w14:paraId="221C11DA" w14:textId="77777777" w:rsidR="009C1175" w:rsidRPr="009C1175" w:rsidRDefault="009C1175" w:rsidP="00154757">
            <w:pPr>
              <w:rPr>
                <w:b/>
                <w:bCs/>
              </w:rPr>
            </w:pPr>
            <w:r w:rsidRPr="009C1175">
              <w:rPr>
                <w:b/>
                <w:bCs/>
              </w:rPr>
              <w:lastRenderedPageBreak/>
              <w:t xml:space="preserve">Managing Self </w:t>
            </w:r>
          </w:p>
          <w:p w14:paraId="692B94A0" w14:textId="77777777" w:rsidR="009C1175" w:rsidRDefault="009C1175" w:rsidP="00154757">
            <w:r>
              <w:t xml:space="preserve">Be confident to try new activities and show independence, resilience and perseverance in the face of challenge. </w:t>
            </w:r>
          </w:p>
          <w:p w14:paraId="1C22FC1A" w14:textId="77777777" w:rsidR="009C1175" w:rsidRDefault="009C1175" w:rsidP="00154757">
            <w:r>
              <w:t xml:space="preserve">Explain the reasons for rules, know right from wrong and try to behave accordingly. </w:t>
            </w:r>
          </w:p>
          <w:p w14:paraId="57005B42" w14:textId="77777777" w:rsidR="009C1175" w:rsidRDefault="009C1175" w:rsidP="00154757">
            <w:r>
              <w:t xml:space="preserve">Manage their own basic hygiene and personal needs, including dressing, going to the toilet and understanding the importance of healthy food choices </w:t>
            </w:r>
          </w:p>
          <w:p w14:paraId="4B3810FC" w14:textId="77777777" w:rsidR="009C1175" w:rsidRPr="009C1175" w:rsidRDefault="009C1175" w:rsidP="00154757">
            <w:pPr>
              <w:rPr>
                <w:b/>
                <w:bCs/>
              </w:rPr>
            </w:pPr>
            <w:r w:rsidRPr="009C1175">
              <w:rPr>
                <w:b/>
                <w:bCs/>
              </w:rPr>
              <w:t xml:space="preserve">Self-Regulation </w:t>
            </w:r>
          </w:p>
          <w:p w14:paraId="0F5F5B06" w14:textId="77777777" w:rsidR="009C1175" w:rsidRDefault="009C1175" w:rsidP="00154757">
            <w:r>
              <w:t xml:space="preserve">Show an understanding of their own feelings and those of others and begin to regulate their behaviour accordingly. </w:t>
            </w:r>
          </w:p>
          <w:p w14:paraId="5204F941" w14:textId="77777777" w:rsidR="009C1175" w:rsidRDefault="009C1175" w:rsidP="00154757">
            <w:r>
              <w:t xml:space="preserve">Set and work towards simple goals, being able to wait for what they want and control their immediate impulses when appropriate. </w:t>
            </w:r>
          </w:p>
          <w:p w14:paraId="246B5BF9" w14:textId="77777777" w:rsidR="009C1175" w:rsidRDefault="009C1175" w:rsidP="00154757">
            <w:r>
              <w:t>Give focused attention to what the teacher says, responding appropriately even</w:t>
            </w:r>
          </w:p>
          <w:p w14:paraId="4FCE25F5" w14:textId="3B871862" w:rsidR="009C1175" w:rsidRPr="009C1175" w:rsidRDefault="009C1175" w:rsidP="00154757">
            <w:r>
              <w:t>when engaged in activity, and show an ability to follow instructions involving several ideas or actions</w:t>
            </w:r>
          </w:p>
        </w:tc>
        <w:tc>
          <w:tcPr>
            <w:tcW w:w="7513" w:type="dxa"/>
            <w:gridSpan w:val="7"/>
            <w:shd w:val="clear" w:color="auto" w:fill="CCCCFF"/>
          </w:tcPr>
          <w:p w14:paraId="3AFC213D" w14:textId="77777777" w:rsidR="009C1175" w:rsidRPr="009C1175" w:rsidRDefault="009C1175" w:rsidP="00154757">
            <w:pPr>
              <w:rPr>
                <w:b/>
                <w:bCs/>
              </w:rPr>
            </w:pPr>
            <w:r w:rsidRPr="009C1175">
              <w:rPr>
                <w:b/>
                <w:bCs/>
              </w:rPr>
              <w:lastRenderedPageBreak/>
              <w:t>Foundation skills to KS1 Children will:</w:t>
            </w:r>
          </w:p>
          <w:p w14:paraId="4ACBACC1" w14:textId="02AF530A" w:rsidR="009C1175" w:rsidRDefault="009C1175" w:rsidP="00154757">
            <w:r>
              <w:t xml:space="preserve">-continue to learn about individuality and expressing themselves. </w:t>
            </w:r>
          </w:p>
          <w:p w14:paraId="02832B2D" w14:textId="77777777" w:rsidR="009C1175" w:rsidRDefault="009C1175" w:rsidP="00154757">
            <w:r>
              <w:t xml:space="preserve">-learn about the wider world and how their actions will affect others and what the consequences for their actions will be – whether that be a reward or a sanction. </w:t>
            </w:r>
          </w:p>
          <w:p w14:paraId="36FAF4A2" w14:textId="77777777" w:rsidR="009C1175" w:rsidRDefault="009C1175" w:rsidP="00154757">
            <w:r>
              <w:lastRenderedPageBreak/>
              <w:t xml:space="preserve">-continue to build friendships, build positive relationships and learn about their community and those from other communities, being active citizens. </w:t>
            </w:r>
          </w:p>
          <w:p w14:paraId="746CB02E" w14:textId="77777777" w:rsidR="009C1175" w:rsidRDefault="009C1175" w:rsidP="00154757">
            <w:r>
              <w:t xml:space="preserve">-continue to learn about SRE and how to keep their bodies safe, as well as healthy eating. </w:t>
            </w:r>
          </w:p>
          <w:p w14:paraId="3934D106" w14:textId="5487AFB6" w:rsidR="009C1175" w:rsidRPr="009C1175" w:rsidRDefault="009C1175" w:rsidP="00154757">
            <w:r>
              <w:t xml:space="preserve">PSED play a part in all lifelong skills. Children in KS1 follow </w:t>
            </w:r>
            <w:proofErr w:type="spellStart"/>
            <w:r>
              <w:t>Lifewise</w:t>
            </w:r>
            <w:proofErr w:type="spellEnd"/>
            <w:r>
              <w:t xml:space="preserve"> PSHE programme.</w:t>
            </w:r>
          </w:p>
        </w:tc>
      </w:tr>
      <w:tr w:rsidR="00BD5A88" w14:paraId="6C9F02F0" w14:textId="77777777" w:rsidTr="00ED40C8">
        <w:trPr>
          <w:trHeight w:val="1168"/>
        </w:trPr>
        <w:tc>
          <w:tcPr>
            <w:tcW w:w="1322" w:type="dxa"/>
            <w:vMerge w:val="restart"/>
            <w:shd w:val="clear" w:color="auto" w:fill="BDD6EE" w:themeFill="accent5" w:themeFillTint="66"/>
          </w:tcPr>
          <w:p w14:paraId="62E8C7FE" w14:textId="168E2523" w:rsidR="006C1291" w:rsidRDefault="006C1291">
            <w:r>
              <w:lastRenderedPageBreak/>
              <w:t>Physical development</w:t>
            </w:r>
          </w:p>
          <w:p w14:paraId="09CA3664" w14:textId="663368F5" w:rsidR="006C1291" w:rsidRDefault="006C1291" w:rsidP="00B242FD">
            <w:r>
              <w:rPr>
                <w:noProof/>
              </w:rPr>
              <w:drawing>
                <wp:anchor distT="0" distB="0" distL="114300" distR="114300" simplePos="0" relativeHeight="251658245" behindDoc="1" locked="0" layoutInCell="1" allowOverlap="1" wp14:anchorId="52135DD0" wp14:editId="639A4E94">
                  <wp:simplePos x="0" y="0"/>
                  <wp:positionH relativeFrom="column">
                    <wp:posOffset>-65405</wp:posOffset>
                  </wp:positionH>
                  <wp:positionV relativeFrom="paragraph">
                    <wp:posOffset>290439</wp:posOffset>
                  </wp:positionV>
                  <wp:extent cx="621665" cy="439420"/>
                  <wp:effectExtent l="0" t="0" r="6985" b="0"/>
                  <wp:wrapTight wrapText="bothSides">
                    <wp:wrapPolygon edited="0">
                      <wp:start x="0" y="0"/>
                      <wp:lineTo x="0" y="20601"/>
                      <wp:lineTo x="21181" y="20601"/>
                      <wp:lineTo x="21181"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665" cy="439420"/>
                          </a:xfrm>
                          <a:prstGeom prst="rect">
                            <a:avLst/>
                          </a:prstGeom>
                          <a:noFill/>
                        </pic:spPr>
                      </pic:pic>
                    </a:graphicData>
                  </a:graphic>
                  <wp14:sizeRelH relativeFrom="page">
                    <wp14:pctWidth>0</wp14:pctWidth>
                  </wp14:sizeRelH>
                  <wp14:sizeRelV relativeFrom="page">
                    <wp14:pctHeight>0</wp14:pctHeight>
                  </wp14:sizeRelV>
                </wp:anchor>
              </w:drawing>
            </w:r>
          </w:p>
          <w:p w14:paraId="3B928AF3" w14:textId="21CE882C" w:rsidR="006C1291" w:rsidRPr="00B242FD" w:rsidRDefault="006C1291" w:rsidP="00B242FD">
            <w:pPr>
              <w:ind w:firstLine="720"/>
            </w:pPr>
          </w:p>
        </w:tc>
        <w:tc>
          <w:tcPr>
            <w:tcW w:w="2364" w:type="dxa"/>
            <w:gridSpan w:val="3"/>
            <w:shd w:val="clear" w:color="auto" w:fill="BDD6EE" w:themeFill="accent5" w:themeFillTint="66"/>
          </w:tcPr>
          <w:p w14:paraId="0E54CD5A" w14:textId="77777777" w:rsidR="006C1291" w:rsidRPr="00807AB9" w:rsidRDefault="006C1291">
            <w:pPr>
              <w:rPr>
                <w:b/>
                <w:bCs/>
              </w:rPr>
            </w:pPr>
            <w:r w:rsidRPr="00807AB9">
              <w:rPr>
                <w:b/>
                <w:bCs/>
              </w:rPr>
              <w:t>Gross Motor Skills:</w:t>
            </w:r>
          </w:p>
          <w:p w14:paraId="35579719" w14:textId="77777777" w:rsidR="006C1291" w:rsidRPr="00807AB9" w:rsidRDefault="006C1291"/>
          <w:p w14:paraId="08502506" w14:textId="4A4ADEF1" w:rsidR="006C1291" w:rsidRPr="00807AB9" w:rsidRDefault="006C1291">
            <w:r w:rsidRPr="00807AB9">
              <w:t>Developing skills to manage the school day.</w:t>
            </w:r>
          </w:p>
          <w:p w14:paraId="73FF3994" w14:textId="77777777" w:rsidR="00BD7C99" w:rsidRPr="00807AB9" w:rsidRDefault="00BD7C99"/>
          <w:p w14:paraId="0A3D5216" w14:textId="09638C88" w:rsidR="006C1291" w:rsidRPr="00807AB9" w:rsidRDefault="006C1291">
            <w:r w:rsidRPr="00807AB9">
              <w:t>-coats and waterproofs</w:t>
            </w:r>
          </w:p>
          <w:p w14:paraId="32DA3E8C" w14:textId="0AFF7C06" w:rsidR="006C1291" w:rsidRPr="00807AB9" w:rsidRDefault="006C1291">
            <w:r w:rsidRPr="00807AB9">
              <w:t>-boots and shoes</w:t>
            </w:r>
          </w:p>
          <w:p w14:paraId="6E8CAED5" w14:textId="0997D6EC" w:rsidR="006C1291" w:rsidRPr="00807AB9" w:rsidRDefault="006C1291">
            <w:r w:rsidRPr="00807AB9">
              <w:t>-Cutlery</w:t>
            </w:r>
          </w:p>
          <w:p w14:paraId="352ECC4A" w14:textId="13C1748E" w:rsidR="00BD7C99" w:rsidRPr="00807AB9" w:rsidRDefault="00BD7C99">
            <w:r w:rsidRPr="00807AB9">
              <w:t>-taps</w:t>
            </w:r>
          </w:p>
          <w:p w14:paraId="61A4CC54" w14:textId="15EC7B7F" w:rsidR="00BD7C99" w:rsidRPr="00807AB9" w:rsidRDefault="00BD7C99">
            <w:r w:rsidRPr="00807AB9">
              <w:t>-Soap</w:t>
            </w:r>
          </w:p>
          <w:p w14:paraId="24BCF399" w14:textId="4A82022A" w:rsidR="00F77A46" w:rsidRPr="00807AB9" w:rsidRDefault="00F77A46">
            <w:r w:rsidRPr="00807AB9">
              <w:t>-Balance bikes</w:t>
            </w:r>
          </w:p>
          <w:p w14:paraId="409AE491" w14:textId="5049544B" w:rsidR="00F77A46" w:rsidRPr="00807AB9" w:rsidRDefault="00F77A46">
            <w:r w:rsidRPr="00807AB9">
              <w:t>-Scooters</w:t>
            </w:r>
          </w:p>
          <w:p w14:paraId="7FE95FD2" w14:textId="5094F1E9" w:rsidR="006C1291" w:rsidRPr="00807AB9" w:rsidRDefault="006C1291"/>
        </w:tc>
        <w:tc>
          <w:tcPr>
            <w:tcW w:w="2268" w:type="dxa"/>
            <w:gridSpan w:val="2"/>
            <w:shd w:val="clear" w:color="auto" w:fill="BDD6EE" w:themeFill="accent5" w:themeFillTint="66"/>
          </w:tcPr>
          <w:p w14:paraId="3AB45F28" w14:textId="77777777" w:rsidR="006C1291" w:rsidRPr="00807AB9" w:rsidRDefault="006C1291">
            <w:pPr>
              <w:rPr>
                <w:b/>
                <w:bCs/>
              </w:rPr>
            </w:pPr>
            <w:r w:rsidRPr="00807AB9">
              <w:rPr>
                <w:b/>
                <w:bCs/>
              </w:rPr>
              <w:t>Gross Motor Skills:</w:t>
            </w:r>
          </w:p>
          <w:p w14:paraId="768AEA49" w14:textId="77777777" w:rsidR="006C1291" w:rsidRPr="00807AB9" w:rsidRDefault="006C1291"/>
          <w:p w14:paraId="1A2C08A9" w14:textId="53762589" w:rsidR="006C1291" w:rsidRPr="00807AB9" w:rsidRDefault="006C1291">
            <w:r w:rsidRPr="00807AB9">
              <w:t>Revising and refining fundamental movements.</w:t>
            </w:r>
          </w:p>
          <w:p w14:paraId="72F3EAA3" w14:textId="77777777" w:rsidR="006C1291" w:rsidRPr="00807AB9" w:rsidRDefault="006C1291"/>
          <w:p w14:paraId="1719C530" w14:textId="77777777" w:rsidR="006C1291" w:rsidRPr="00807AB9" w:rsidRDefault="00524571" w:rsidP="006C1291">
            <w:r w:rsidRPr="00807AB9">
              <w:t>-Running</w:t>
            </w:r>
          </w:p>
          <w:p w14:paraId="0DB4B4A4" w14:textId="02201D26" w:rsidR="00524571" w:rsidRPr="00807AB9" w:rsidRDefault="00524571" w:rsidP="006C1291">
            <w:r w:rsidRPr="00807AB9">
              <w:t>-Stopping</w:t>
            </w:r>
            <w:r w:rsidR="00807AB9">
              <w:t xml:space="preserve"> at markers</w:t>
            </w:r>
          </w:p>
          <w:p w14:paraId="18C519DC" w14:textId="5CED100E" w:rsidR="00524571" w:rsidRPr="00807AB9" w:rsidRDefault="00524571" w:rsidP="006C1291">
            <w:r w:rsidRPr="00807AB9">
              <w:t>-Crawling</w:t>
            </w:r>
            <w:r w:rsidR="00807AB9">
              <w:t xml:space="preserve"> through tunnels and boxes</w:t>
            </w:r>
          </w:p>
          <w:p w14:paraId="1E710CC5" w14:textId="77777777" w:rsidR="00524571" w:rsidRPr="00807AB9" w:rsidRDefault="00524571" w:rsidP="006C1291">
            <w:r w:rsidRPr="00807AB9">
              <w:t>-Hopping</w:t>
            </w:r>
          </w:p>
          <w:p w14:paraId="29739252" w14:textId="77777777" w:rsidR="00524571" w:rsidRPr="00807AB9" w:rsidRDefault="00524571" w:rsidP="006C1291">
            <w:r w:rsidRPr="00807AB9">
              <w:t>-Standing on one leg</w:t>
            </w:r>
          </w:p>
          <w:p w14:paraId="5E1D7D5C" w14:textId="4D14E270" w:rsidR="00524571" w:rsidRPr="00807AB9" w:rsidRDefault="00524571" w:rsidP="006C1291">
            <w:r w:rsidRPr="00807AB9">
              <w:t>-Balancing</w:t>
            </w:r>
            <w:r w:rsidR="00807AB9">
              <w:t xml:space="preserve"> on beams and steps</w:t>
            </w:r>
          </w:p>
          <w:p w14:paraId="387E81FF" w14:textId="34E3A2E3" w:rsidR="006E4697" w:rsidRPr="00807AB9" w:rsidRDefault="006E4697" w:rsidP="006C1291">
            <w:r w:rsidRPr="00807AB9">
              <w:t>-Throwing</w:t>
            </w:r>
            <w:r w:rsidR="00807AB9">
              <w:t xml:space="preserve"> balls and bean bags</w:t>
            </w:r>
          </w:p>
          <w:p w14:paraId="370DE96F" w14:textId="651463F4" w:rsidR="006E4697" w:rsidRPr="00807AB9" w:rsidRDefault="006E4697" w:rsidP="006C1291">
            <w:r w:rsidRPr="00807AB9">
              <w:t>-Climbing</w:t>
            </w:r>
            <w:r w:rsidR="00807AB9">
              <w:t xml:space="preserve"> and climbing frames</w:t>
            </w:r>
          </w:p>
        </w:tc>
        <w:tc>
          <w:tcPr>
            <w:tcW w:w="2126" w:type="dxa"/>
            <w:shd w:val="clear" w:color="auto" w:fill="BDD6EE" w:themeFill="accent5" w:themeFillTint="66"/>
          </w:tcPr>
          <w:p w14:paraId="67C909D4" w14:textId="77777777" w:rsidR="006C1291" w:rsidRPr="00807AB9" w:rsidRDefault="006C1291">
            <w:pPr>
              <w:rPr>
                <w:b/>
                <w:bCs/>
              </w:rPr>
            </w:pPr>
            <w:r w:rsidRPr="00807AB9">
              <w:rPr>
                <w:b/>
                <w:bCs/>
              </w:rPr>
              <w:t>Gross Motor Skills:</w:t>
            </w:r>
          </w:p>
          <w:p w14:paraId="44C30EEF" w14:textId="77777777" w:rsidR="006C1291" w:rsidRPr="00807AB9" w:rsidRDefault="006C1291" w:rsidP="006C1291">
            <w:pPr>
              <w:pStyle w:val="ListParagraph"/>
              <w:ind w:left="360"/>
            </w:pPr>
          </w:p>
          <w:p w14:paraId="08D2D91A" w14:textId="0A20C2EA" w:rsidR="006C1291" w:rsidRPr="00807AB9" w:rsidRDefault="006C1291" w:rsidP="006C1291">
            <w:r w:rsidRPr="00807AB9">
              <w:t>Use their core muscle strength to achieve good posture when sitting at a table or sitting in the floor.</w:t>
            </w:r>
          </w:p>
          <w:p w14:paraId="3D4E0543" w14:textId="5E69EF05" w:rsidR="006C1291" w:rsidRPr="00807AB9" w:rsidRDefault="006C1291" w:rsidP="00930B89"/>
          <w:p w14:paraId="70E5EBB4" w14:textId="77777777" w:rsidR="007A6DCC" w:rsidRPr="00807AB9" w:rsidRDefault="007A6DCC" w:rsidP="00930B89">
            <w:r w:rsidRPr="00807AB9">
              <w:t>-Planks and wood</w:t>
            </w:r>
          </w:p>
          <w:p w14:paraId="553F6590" w14:textId="77777777" w:rsidR="007A6DCC" w:rsidRDefault="007A6DCC" w:rsidP="00930B89">
            <w:r w:rsidRPr="00807AB9">
              <w:t>-Crates and planks</w:t>
            </w:r>
          </w:p>
          <w:p w14:paraId="0911E8BF" w14:textId="06AFE35C" w:rsidR="00807AB9" w:rsidRDefault="00807AB9" w:rsidP="00930B89">
            <w:r>
              <w:t>-Ladders</w:t>
            </w:r>
          </w:p>
          <w:p w14:paraId="3BBDF8E7" w14:textId="77777777" w:rsidR="00AE1ECC" w:rsidRDefault="00807AB9" w:rsidP="00807AB9">
            <w:r>
              <w:t>-Steps and slopes</w:t>
            </w:r>
          </w:p>
          <w:p w14:paraId="2BC121C4" w14:textId="69EF8A32" w:rsidR="00807AB9" w:rsidRPr="00807AB9" w:rsidRDefault="00807AB9" w:rsidP="00807AB9">
            <w:r>
              <w:t>-Parachute</w:t>
            </w:r>
          </w:p>
        </w:tc>
        <w:tc>
          <w:tcPr>
            <w:tcW w:w="2835" w:type="dxa"/>
            <w:gridSpan w:val="3"/>
            <w:shd w:val="clear" w:color="auto" w:fill="BDD6EE" w:themeFill="accent5" w:themeFillTint="66"/>
          </w:tcPr>
          <w:p w14:paraId="0497F6A3" w14:textId="18715E86" w:rsidR="006C1291" w:rsidRPr="00930B89" w:rsidRDefault="006C1291" w:rsidP="00D532B0">
            <w:pPr>
              <w:rPr>
                <w:b/>
                <w:bCs/>
              </w:rPr>
            </w:pPr>
            <w:r w:rsidRPr="00930B89">
              <w:rPr>
                <w:b/>
                <w:bCs/>
              </w:rPr>
              <w:t>Gross Motor Skills:</w:t>
            </w:r>
          </w:p>
          <w:p w14:paraId="01311819" w14:textId="77777777" w:rsidR="006C1291" w:rsidRDefault="006C1291" w:rsidP="006C1291"/>
          <w:p w14:paraId="5CFE0E1C" w14:textId="1970386B" w:rsidR="006C1291" w:rsidRDefault="006C1291" w:rsidP="006C1291">
            <w:bookmarkStart w:id="5" w:name="_Hlk190435356"/>
            <w:r>
              <w:t>Confidently use a range of large and small apparatus indoors and outside, alone and in a group.</w:t>
            </w:r>
          </w:p>
          <w:p w14:paraId="3EA12AD4" w14:textId="77777777" w:rsidR="006C1291" w:rsidRPr="00930B89" w:rsidRDefault="006C1291" w:rsidP="00930B89"/>
          <w:p w14:paraId="4815F4B1" w14:textId="6C1C235D" w:rsidR="006C1291" w:rsidRDefault="000A6FE2" w:rsidP="006C1291">
            <w:r>
              <w:t>-Balls</w:t>
            </w:r>
            <w:r w:rsidR="00807AB9">
              <w:t xml:space="preserve"> and rackets</w:t>
            </w:r>
          </w:p>
          <w:p w14:paraId="4C8F35FC" w14:textId="77777777" w:rsidR="000A6FE2" w:rsidRDefault="000A6FE2" w:rsidP="006C1291">
            <w:r>
              <w:t>-Bean bags</w:t>
            </w:r>
          </w:p>
          <w:p w14:paraId="1BEE9A54" w14:textId="77777777" w:rsidR="000A6FE2" w:rsidRDefault="000A6FE2" w:rsidP="006C1291">
            <w:r>
              <w:t>-</w:t>
            </w:r>
            <w:r w:rsidR="00080AC9">
              <w:t>Hoops</w:t>
            </w:r>
          </w:p>
          <w:p w14:paraId="090805D3" w14:textId="77777777" w:rsidR="00080AC9" w:rsidRDefault="00080AC9" w:rsidP="006C1291">
            <w:r>
              <w:t>-Quoits</w:t>
            </w:r>
          </w:p>
          <w:p w14:paraId="1B4D59B3" w14:textId="77777777" w:rsidR="00080AC9" w:rsidRDefault="00080AC9" w:rsidP="006C1291">
            <w:r>
              <w:t>-buckets and targets</w:t>
            </w:r>
          </w:p>
          <w:p w14:paraId="1D79FED4" w14:textId="77777777" w:rsidR="007A6DCC" w:rsidRDefault="007A6DCC" w:rsidP="006C1291">
            <w:r>
              <w:t>-Balance beams</w:t>
            </w:r>
          </w:p>
          <w:p w14:paraId="2B3918E6" w14:textId="30EFBE70" w:rsidR="00F46970" w:rsidRPr="00930B89" w:rsidRDefault="00F46970" w:rsidP="006C1291">
            <w:r>
              <w:t>-</w:t>
            </w:r>
            <w:r w:rsidR="00807AB9">
              <w:t>Multi sports games</w:t>
            </w:r>
            <w:bookmarkEnd w:id="5"/>
          </w:p>
        </w:tc>
        <w:tc>
          <w:tcPr>
            <w:tcW w:w="2268" w:type="dxa"/>
            <w:gridSpan w:val="2"/>
            <w:shd w:val="clear" w:color="auto" w:fill="BDD6EE" w:themeFill="accent5" w:themeFillTint="66"/>
          </w:tcPr>
          <w:p w14:paraId="19707597" w14:textId="59C08FF2" w:rsidR="006C1291" w:rsidRPr="00930B89" w:rsidRDefault="006C1291" w:rsidP="00D532B0">
            <w:pPr>
              <w:rPr>
                <w:b/>
                <w:bCs/>
              </w:rPr>
            </w:pPr>
            <w:r w:rsidRPr="00930B89">
              <w:rPr>
                <w:b/>
                <w:bCs/>
              </w:rPr>
              <w:t>Gross Motor Skills:</w:t>
            </w:r>
          </w:p>
          <w:p w14:paraId="19533594" w14:textId="77777777" w:rsidR="006C1291" w:rsidRDefault="006C1291" w:rsidP="00D532B0"/>
          <w:p w14:paraId="6973ADE4" w14:textId="6678D417" w:rsidR="006C1291" w:rsidRDefault="006C1291" w:rsidP="00930B89">
            <w:r>
              <w:t>Progress towards a more fluent style of moving, with developing control and grace; combining movements with ease and fluency.</w:t>
            </w:r>
          </w:p>
          <w:p w14:paraId="765BDE4F" w14:textId="77777777" w:rsidR="00F32405" w:rsidRPr="00930B89" w:rsidRDefault="00F32405" w:rsidP="00930B89"/>
          <w:p w14:paraId="53C064BB" w14:textId="77777777" w:rsidR="006C1291" w:rsidRDefault="00A46189" w:rsidP="006C1291">
            <w:r>
              <w:t>-Streamers and ribbons</w:t>
            </w:r>
          </w:p>
          <w:p w14:paraId="78CC5743" w14:textId="77777777" w:rsidR="00A46189" w:rsidRDefault="00A46189" w:rsidP="006C1291">
            <w:r>
              <w:t>-Climbing frame</w:t>
            </w:r>
          </w:p>
          <w:p w14:paraId="680591B1" w14:textId="77777777" w:rsidR="00A46189" w:rsidRDefault="00A46189" w:rsidP="006C1291">
            <w:r>
              <w:t>-Climbing wall</w:t>
            </w:r>
          </w:p>
          <w:p w14:paraId="11E984B9" w14:textId="77777777" w:rsidR="00A46189" w:rsidRDefault="00A46189" w:rsidP="006C1291">
            <w:r>
              <w:t>-Ball games</w:t>
            </w:r>
          </w:p>
          <w:p w14:paraId="12C8A7EF" w14:textId="77777777" w:rsidR="00A46189" w:rsidRDefault="00A46189" w:rsidP="006C1291">
            <w:r>
              <w:t>-Assault courses</w:t>
            </w:r>
          </w:p>
          <w:p w14:paraId="5A340D00" w14:textId="77777777" w:rsidR="00A46189" w:rsidRDefault="00A46189" w:rsidP="006C1291">
            <w:r>
              <w:t>-Team Games</w:t>
            </w:r>
          </w:p>
          <w:p w14:paraId="461A8BB0" w14:textId="77777777" w:rsidR="00F46970" w:rsidRDefault="00F46970" w:rsidP="006C1291">
            <w:r>
              <w:t>-Skills games</w:t>
            </w:r>
          </w:p>
          <w:p w14:paraId="487CE7FA" w14:textId="084F0979" w:rsidR="00F46970" w:rsidRPr="00930B89" w:rsidRDefault="00F46970" w:rsidP="006C1291">
            <w:r>
              <w:t>-Multi skills</w:t>
            </w:r>
          </w:p>
        </w:tc>
        <w:tc>
          <w:tcPr>
            <w:tcW w:w="2410" w:type="dxa"/>
            <w:gridSpan w:val="2"/>
            <w:shd w:val="clear" w:color="auto" w:fill="BDD6EE" w:themeFill="accent5" w:themeFillTint="66"/>
          </w:tcPr>
          <w:p w14:paraId="7F33B9A2" w14:textId="77777777" w:rsidR="006C1291" w:rsidRPr="00930B89" w:rsidRDefault="006C1291" w:rsidP="00D532B0">
            <w:pPr>
              <w:rPr>
                <w:b/>
                <w:bCs/>
              </w:rPr>
            </w:pPr>
            <w:r w:rsidRPr="00930B89">
              <w:rPr>
                <w:b/>
                <w:bCs/>
              </w:rPr>
              <w:t>Gross Motor Skills:</w:t>
            </w:r>
          </w:p>
          <w:p w14:paraId="5AC35826" w14:textId="77777777" w:rsidR="006C1291" w:rsidRPr="00930B89" w:rsidRDefault="006C1291" w:rsidP="00930B89"/>
          <w:p w14:paraId="5428550E" w14:textId="77777777" w:rsidR="006C1291" w:rsidRDefault="006C1291" w:rsidP="006C1291">
            <w:r>
              <w:t>Further develop and refine a range of ball skills including throwing, catching, kicking, passing, batting, and aiming.</w:t>
            </w:r>
          </w:p>
          <w:p w14:paraId="02A22277" w14:textId="77777777" w:rsidR="006C1291" w:rsidRDefault="006C1291" w:rsidP="006C1291"/>
          <w:p w14:paraId="3D044E54" w14:textId="77777777" w:rsidR="00F32405" w:rsidRDefault="00F32405" w:rsidP="006C1291">
            <w:r>
              <w:t>-Footballs and goals</w:t>
            </w:r>
          </w:p>
          <w:p w14:paraId="0D2D89EF" w14:textId="77777777" w:rsidR="00F32405" w:rsidRDefault="00F32405" w:rsidP="006C1291">
            <w:r>
              <w:t>-Bean bags and targets</w:t>
            </w:r>
          </w:p>
          <w:p w14:paraId="0CDA83FB" w14:textId="77777777" w:rsidR="00F32405" w:rsidRDefault="00F32405" w:rsidP="006C1291">
            <w:r>
              <w:t>-Skittles and balls</w:t>
            </w:r>
          </w:p>
          <w:p w14:paraId="47BA813F" w14:textId="2E9DBAC1" w:rsidR="00F32405" w:rsidRDefault="00F32405" w:rsidP="006C1291">
            <w:r>
              <w:t>-</w:t>
            </w:r>
            <w:r w:rsidR="00807AB9">
              <w:t>Hopscotch</w:t>
            </w:r>
            <w:r>
              <w:t xml:space="preserve"> and bean bags</w:t>
            </w:r>
          </w:p>
          <w:p w14:paraId="5E14DB86" w14:textId="77777777" w:rsidR="00F32405" w:rsidRDefault="00F32405" w:rsidP="006C1291">
            <w:r>
              <w:t>-</w:t>
            </w:r>
            <w:r w:rsidR="00F40CBF">
              <w:t xml:space="preserve"> Skipping ropes and jumping</w:t>
            </w:r>
          </w:p>
          <w:p w14:paraId="244A7C4D" w14:textId="0F294E1D" w:rsidR="00621396" w:rsidRDefault="00691CFA" w:rsidP="006C1291">
            <w:r>
              <w:t>-</w:t>
            </w:r>
            <w:r w:rsidR="00621396">
              <w:t>Rackets and balls</w:t>
            </w:r>
          </w:p>
          <w:p w14:paraId="7ADC330A" w14:textId="5E10803B" w:rsidR="00691CFA" w:rsidRPr="00930B89" w:rsidRDefault="00691CFA" w:rsidP="006C1291"/>
        </w:tc>
      </w:tr>
      <w:tr w:rsidR="00BD5A88" w14:paraId="4EC20E5A" w14:textId="77777777" w:rsidTr="00ED40C8">
        <w:trPr>
          <w:trHeight w:val="701"/>
        </w:trPr>
        <w:tc>
          <w:tcPr>
            <w:tcW w:w="1322" w:type="dxa"/>
            <w:vMerge/>
          </w:tcPr>
          <w:p w14:paraId="66A32DDF" w14:textId="77777777" w:rsidR="006C1291" w:rsidRDefault="006C1291"/>
        </w:tc>
        <w:tc>
          <w:tcPr>
            <w:tcW w:w="2364" w:type="dxa"/>
            <w:gridSpan w:val="3"/>
            <w:shd w:val="clear" w:color="auto" w:fill="BDD6EE" w:themeFill="accent5" w:themeFillTint="66"/>
          </w:tcPr>
          <w:p w14:paraId="1D23AB1E" w14:textId="3E1FBA28" w:rsidR="006C1291" w:rsidRPr="00592E29" w:rsidRDefault="006C1291" w:rsidP="006C1291">
            <w:pPr>
              <w:jc w:val="center"/>
              <w:rPr>
                <w:b/>
                <w:bCs/>
                <w:highlight w:val="yellow"/>
              </w:rPr>
            </w:pPr>
            <w:r w:rsidRPr="006C1291">
              <w:rPr>
                <w:b/>
                <w:bCs/>
              </w:rPr>
              <w:t>REAL P.E</w:t>
            </w:r>
            <w:r w:rsidR="009C1175">
              <w:rPr>
                <w:b/>
                <w:bCs/>
              </w:rPr>
              <w:t>- Personal</w:t>
            </w:r>
          </w:p>
        </w:tc>
        <w:tc>
          <w:tcPr>
            <w:tcW w:w="2268" w:type="dxa"/>
            <w:gridSpan w:val="2"/>
            <w:shd w:val="clear" w:color="auto" w:fill="BDD6EE" w:themeFill="accent5" w:themeFillTint="66"/>
          </w:tcPr>
          <w:p w14:paraId="5A616A8A" w14:textId="22E3BA93" w:rsidR="006C1291" w:rsidRDefault="006C1291" w:rsidP="006C1291">
            <w:pPr>
              <w:jc w:val="center"/>
              <w:rPr>
                <w:b/>
                <w:bCs/>
              </w:rPr>
            </w:pPr>
            <w:r w:rsidRPr="006C1291">
              <w:rPr>
                <w:b/>
                <w:bCs/>
              </w:rPr>
              <w:t>REAL P.E</w:t>
            </w:r>
            <w:r w:rsidR="009C1175">
              <w:rPr>
                <w:b/>
                <w:bCs/>
              </w:rPr>
              <w:t>- Social</w:t>
            </w:r>
          </w:p>
          <w:p w14:paraId="69397AD7" w14:textId="77777777" w:rsidR="00E77D68" w:rsidRDefault="00E77D68" w:rsidP="00E77D68">
            <w:pPr>
              <w:rPr>
                <w:b/>
                <w:bCs/>
              </w:rPr>
            </w:pPr>
          </w:p>
          <w:p w14:paraId="7C684EF9" w14:textId="0BAF7BA2" w:rsidR="00E77D68" w:rsidRPr="00E77D68" w:rsidRDefault="00E77D68" w:rsidP="00E77D68">
            <w:pPr>
              <w:rPr>
                <w:highlight w:val="yellow"/>
              </w:rPr>
            </w:pPr>
          </w:p>
        </w:tc>
        <w:tc>
          <w:tcPr>
            <w:tcW w:w="2126" w:type="dxa"/>
            <w:shd w:val="clear" w:color="auto" w:fill="BDD6EE" w:themeFill="accent5" w:themeFillTint="66"/>
          </w:tcPr>
          <w:p w14:paraId="062760A9" w14:textId="0BE8757D" w:rsidR="006C1291" w:rsidRDefault="006C1291" w:rsidP="00807AB9">
            <w:pPr>
              <w:jc w:val="center"/>
              <w:rPr>
                <w:b/>
                <w:bCs/>
              </w:rPr>
            </w:pPr>
            <w:r w:rsidRPr="006C1291">
              <w:rPr>
                <w:b/>
                <w:bCs/>
              </w:rPr>
              <w:t>REAL P.E</w:t>
            </w:r>
            <w:r w:rsidR="009C1175">
              <w:rPr>
                <w:b/>
                <w:bCs/>
              </w:rPr>
              <w:t>- Cognitive</w:t>
            </w:r>
          </w:p>
          <w:p w14:paraId="254AB810" w14:textId="77777777" w:rsidR="006C1291" w:rsidRDefault="006C1291" w:rsidP="006C1291">
            <w:pPr>
              <w:rPr>
                <w:b/>
                <w:bCs/>
              </w:rPr>
            </w:pPr>
          </w:p>
          <w:p w14:paraId="48AAA5AF" w14:textId="310F09D3" w:rsidR="006C1291" w:rsidRDefault="006C1291" w:rsidP="00807AB9">
            <w:pPr>
              <w:rPr>
                <w:b/>
                <w:bCs/>
              </w:rPr>
            </w:pPr>
          </w:p>
        </w:tc>
        <w:tc>
          <w:tcPr>
            <w:tcW w:w="2835" w:type="dxa"/>
            <w:gridSpan w:val="3"/>
            <w:shd w:val="clear" w:color="auto" w:fill="BDD6EE" w:themeFill="accent5" w:themeFillTint="66"/>
          </w:tcPr>
          <w:p w14:paraId="20A6AC14" w14:textId="2628732F" w:rsidR="006C1291" w:rsidRDefault="006C1291" w:rsidP="00807AB9">
            <w:pPr>
              <w:jc w:val="center"/>
            </w:pPr>
            <w:r w:rsidRPr="006C1291">
              <w:rPr>
                <w:b/>
                <w:bCs/>
              </w:rPr>
              <w:t>REAL P.E</w:t>
            </w:r>
            <w:r w:rsidR="009C1175">
              <w:rPr>
                <w:b/>
                <w:bCs/>
              </w:rPr>
              <w:t>- Creative</w:t>
            </w:r>
          </w:p>
          <w:p w14:paraId="4D188788" w14:textId="77777777" w:rsidR="006C1291" w:rsidRDefault="006C1291" w:rsidP="006C1291"/>
          <w:p w14:paraId="55A314E5" w14:textId="6CEFB11D" w:rsidR="006C1291" w:rsidRPr="00930B89" w:rsidRDefault="006C1291" w:rsidP="00807AB9">
            <w:pPr>
              <w:rPr>
                <w:b/>
                <w:bCs/>
              </w:rPr>
            </w:pPr>
          </w:p>
        </w:tc>
        <w:tc>
          <w:tcPr>
            <w:tcW w:w="2268" w:type="dxa"/>
            <w:gridSpan w:val="2"/>
            <w:shd w:val="clear" w:color="auto" w:fill="BDD6EE" w:themeFill="accent5" w:themeFillTint="66"/>
          </w:tcPr>
          <w:p w14:paraId="6C658BBA" w14:textId="7D742F19" w:rsidR="006C1291" w:rsidRPr="00930B89" w:rsidRDefault="006C1291" w:rsidP="006C1291">
            <w:pPr>
              <w:jc w:val="center"/>
              <w:rPr>
                <w:b/>
                <w:bCs/>
              </w:rPr>
            </w:pPr>
            <w:r w:rsidRPr="006C1291">
              <w:rPr>
                <w:b/>
                <w:bCs/>
              </w:rPr>
              <w:t>REAL P.E</w:t>
            </w:r>
            <w:r w:rsidR="009C1175">
              <w:rPr>
                <w:b/>
                <w:bCs/>
              </w:rPr>
              <w:t>- Physical</w:t>
            </w:r>
          </w:p>
        </w:tc>
        <w:tc>
          <w:tcPr>
            <w:tcW w:w="2410" w:type="dxa"/>
            <w:gridSpan w:val="2"/>
            <w:shd w:val="clear" w:color="auto" w:fill="BDD6EE" w:themeFill="accent5" w:themeFillTint="66"/>
          </w:tcPr>
          <w:p w14:paraId="0EAE460D" w14:textId="3AE0C6DA" w:rsidR="006C1291" w:rsidRPr="00930B89" w:rsidRDefault="006C1291" w:rsidP="006C1291">
            <w:pPr>
              <w:jc w:val="center"/>
              <w:rPr>
                <w:b/>
                <w:bCs/>
              </w:rPr>
            </w:pPr>
            <w:r w:rsidRPr="006C1291">
              <w:rPr>
                <w:b/>
                <w:bCs/>
              </w:rPr>
              <w:t>REAL P.E</w:t>
            </w:r>
            <w:r w:rsidR="009C1175">
              <w:rPr>
                <w:b/>
                <w:bCs/>
              </w:rPr>
              <w:t>- Health and Fitness</w:t>
            </w:r>
          </w:p>
        </w:tc>
      </w:tr>
      <w:tr w:rsidR="00BD5A88" w14:paraId="6673091F" w14:textId="77777777" w:rsidTr="00ED40C8">
        <w:trPr>
          <w:trHeight w:val="2439"/>
        </w:trPr>
        <w:tc>
          <w:tcPr>
            <w:tcW w:w="1322" w:type="dxa"/>
            <w:vMerge/>
          </w:tcPr>
          <w:p w14:paraId="16C76EBE" w14:textId="77777777" w:rsidR="006C1291" w:rsidRDefault="006C1291"/>
        </w:tc>
        <w:tc>
          <w:tcPr>
            <w:tcW w:w="2364" w:type="dxa"/>
            <w:gridSpan w:val="3"/>
            <w:shd w:val="clear" w:color="auto" w:fill="BDD6EE" w:themeFill="accent5" w:themeFillTint="66"/>
          </w:tcPr>
          <w:p w14:paraId="114C8ECE" w14:textId="77777777" w:rsidR="006C1291" w:rsidRPr="0036553A" w:rsidRDefault="006C1291" w:rsidP="006C1291">
            <w:pPr>
              <w:rPr>
                <w:b/>
                <w:bCs/>
              </w:rPr>
            </w:pPr>
            <w:r w:rsidRPr="0036553A">
              <w:rPr>
                <w:b/>
                <w:bCs/>
              </w:rPr>
              <w:t>Fine Motor Skills:</w:t>
            </w:r>
          </w:p>
          <w:p w14:paraId="410F1F65" w14:textId="77777777" w:rsidR="006C1291" w:rsidRPr="0036553A" w:rsidRDefault="006C1291" w:rsidP="006C1291">
            <w:r w:rsidRPr="0036553A">
              <w:t xml:space="preserve">Developing small motor skills </w:t>
            </w:r>
          </w:p>
          <w:p w14:paraId="7C34461F" w14:textId="77777777" w:rsidR="006C1291" w:rsidRPr="0036553A" w:rsidRDefault="006C1291" w:rsidP="006C1291"/>
          <w:p w14:paraId="1CDE5CB9" w14:textId="0AB73085" w:rsidR="006C1291" w:rsidRPr="0036553A" w:rsidRDefault="00425F5B" w:rsidP="006C1291">
            <w:r w:rsidRPr="0036553A">
              <w:t>-</w:t>
            </w:r>
            <w:r w:rsidR="0036553A">
              <w:t>C</w:t>
            </w:r>
            <w:r w:rsidRPr="0036553A">
              <w:t>utlery</w:t>
            </w:r>
          </w:p>
          <w:p w14:paraId="0DBE0F33" w14:textId="77777777" w:rsidR="00813E4B" w:rsidRPr="0036553A" w:rsidRDefault="00813E4B" w:rsidP="006C1291">
            <w:r w:rsidRPr="0036553A">
              <w:t>-Large nuts and bolts</w:t>
            </w:r>
          </w:p>
          <w:p w14:paraId="7564B370" w14:textId="77777777" w:rsidR="00813E4B" w:rsidRPr="0036553A" w:rsidRDefault="00813E4B" w:rsidP="006C1291">
            <w:r w:rsidRPr="0036553A">
              <w:t>-Large beads and strings</w:t>
            </w:r>
          </w:p>
          <w:p w14:paraId="23543BEF" w14:textId="343FB218" w:rsidR="000066E3" w:rsidRPr="0036553A" w:rsidRDefault="000066E3" w:rsidP="006C1291">
            <w:r w:rsidRPr="0036553A">
              <w:t>-Scoops and spoons</w:t>
            </w:r>
          </w:p>
          <w:p w14:paraId="339D01DD" w14:textId="5B0C0E09" w:rsidR="00FC3158" w:rsidRPr="0036553A" w:rsidRDefault="00FC3158" w:rsidP="006C1291">
            <w:r w:rsidRPr="0036553A">
              <w:t>-Glue sticks</w:t>
            </w:r>
          </w:p>
          <w:p w14:paraId="6D545C71" w14:textId="7296281D" w:rsidR="00A14D63" w:rsidRPr="0036553A" w:rsidRDefault="00A14D63" w:rsidP="006C1291">
            <w:r w:rsidRPr="0036553A">
              <w:t>-Jigsaws</w:t>
            </w:r>
          </w:p>
          <w:p w14:paraId="099B1409" w14:textId="3FD324DD" w:rsidR="00A14D63" w:rsidRPr="0036553A" w:rsidRDefault="00A14D63" w:rsidP="006C1291">
            <w:r w:rsidRPr="0036553A">
              <w:t>-Pens and pencils</w:t>
            </w:r>
          </w:p>
          <w:p w14:paraId="09C4B214" w14:textId="4827F507" w:rsidR="00A14D63" w:rsidRPr="0036553A" w:rsidRDefault="00A14D63" w:rsidP="006C1291">
            <w:r w:rsidRPr="0036553A">
              <w:t>-Dough and rolling pins</w:t>
            </w:r>
          </w:p>
          <w:p w14:paraId="741AEA17" w14:textId="4DFDFEE5" w:rsidR="00A14D63" w:rsidRPr="0036553A" w:rsidRDefault="00A14D63" w:rsidP="006C1291">
            <w:r w:rsidRPr="0036553A">
              <w:t>-Jugs and teapots</w:t>
            </w:r>
          </w:p>
          <w:p w14:paraId="3401B5F6" w14:textId="4B2D6098" w:rsidR="00A14D63" w:rsidRPr="0036553A" w:rsidRDefault="00A14D63" w:rsidP="006C1291">
            <w:r w:rsidRPr="0036553A">
              <w:t>-Large spoons</w:t>
            </w:r>
          </w:p>
          <w:p w14:paraId="11F33E8E" w14:textId="7DCB25D3" w:rsidR="00A14D63" w:rsidRPr="0036553A" w:rsidRDefault="00A14D63" w:rsidP="006C1291">
            <w:r w:rsidRPr="0036553A">
              <w:t>-Pegs</w:t>
            </w:r>
          </w:p>
          <w:p w14:paraId="3FB2CCA2" w14:textId="77777777" w:rsidR="00E55BAF" w:rsidRPr="0036553A" w:rsidRDefault="00E55BAF" w:rsidP="006C1291"/>
          <w:p w14:paraId="7BF02C16" w14:textId="2D71EC74" w:rsidR="00E87722" w:rsidRPr="0036553A" w:rsidRDefault="00E87722" w:rsidP="006C1291">
            <w:pPr>
              <w:rPr>
                <w:b/>
                <w:bCs/>
              </w:rPr>
            </w:pPr>
          </w:p>
        </w:tc>
        <w:tc>
          <w:tcPr>
            <w:tcW w:w="2268" w:type="dxa"/>
            <w:gridSpan w:val="2"/>
            <w:shd w:val="clear" w:color="auto" w:fill="BDD6EE" w:themeFill="accent5" w:themeFillTint="66"/>
          </w:tcPr>
          <w:p w14:paraId="65383784" w14:textId="77777777" w:rsidR="006C1291" w:rsidRPr="0036553A" w:rsidRDefault="006C1291" w:rsidP="006C1291">
            <w:pPr>
              <w:rPr>
                <w:b/>
                <w:bCs/>
              </w:rPr>
            </w:pPr>
            <w:r w:rsidRPr="0036553A">
              <w:rPr>
                <w:b/>
                <w:bCs/>
              </w:rPr>
              <w:t>Fine Motor Skills:</w:t>
            </w:r>
          </w:p>
          <w:p w14:paraId="38B6B85E" w14:textId="77777777" w:rsidR="006C1291" w:rsidRPr="0036553A" w:rsidRDefault="006C1291" w:rsidP="006C1291">
            <w:r w:rsidRPr="0036553A">
              <w:t>Using a range of tools.</w:t>
            </w:r>
          </w:p>
          <w:p w14:paraId="54CBB9D3" w14:textId="77777777" w:rsidR="006C1291" w:rsidRPr="0036553A" w:rsidRDefault="006C1291" w:rsidP="006C1291"/>
          <w:p w14:paraId="0CE222B1" w14:textId="77777777" w:rsidR="006C1291" w:rsidRPr="0036553A" w:rsidRDefault="006C1291" w:rsidP="006C1291">
            <w:pPr>
              <w:rPr>
                <w:b/>
                <w:bCs/>
              </w:rPr>
            </w:pPr>
          </w:p>
          <w:p w14:paraId="55ADE339" w14:textId="4669E7D5" w:rsidR="00425F5B" w:rsidRPr="0036553A" w:rsidRDefault="00425F5B" w:rsidP="006C1291">
            <w:r w:rsidRPr="0036553A">
              <w:t>-</w:t>
            </w:r>
            <w:r w:rsidR="0036553A">
              <w:t>S</w:t>
            </w:r>
            <w:r w:rsidRPr="0036553A">
              <w:t>cissors</w:t>
            </w:r>
          </w:p>
          <w:p w14:paraId="6F10F05E" w14:textId="77777777" w:rsidR="00813E4B" w:rsidRPr="0036553A" w:rsidRDefault="00813E4B" w:rsidP="006C1291">
            <w:r w:rsidRPr="0036553A">
              <w:t>-Robot nuts and bolts</w:t>
            </w:r>
          </w:p>
          <w:p w14:paraId="3AAB4BAD" w14:textId="6DAF4AED" w:rsidR="00E87722" w:rsidRPr="0036553A" w:rsidRDefault="00E87722" w:rsidP="006C1291">
            <w:r w:rsidRPr="0036553A">
              <w:t xml:space="preserve">-Small beads and </w:t>
            </w:r>
            <w:r w:rsidR="00F321AF" w:rsidRPr="0036553A">
              <w:t>pipe cleaners</w:t>
            </w:r>
          </w:p>
          <w:p w14:paraId="5F002FB2" w14:textId="77777777" w:rsidR="000066E3" w:rsidRPr="0036553A" w:rsidRDefault="000066E3" w:rsidP="006C1291">
            <w:r w:rsidRPr="0036553A">
              <w:t>-Tweezers</w:t>
            </w:r>
          </w:p>
          <w:p w14:paraId="4A64C758" w14:textId="5D104B81" w:rsidR="00A14D63" w:rsidRPr="0036553A" w:rsidRDefault="00A14D63" w:rsidP="006C1291">
            <w:r w:rsidRPr="0036553A">
              <w:t>-Sellotape</w:t>
            </w:r>
          </w:p>
          <w:p w14:paraId="0B3641FB" w14:textId="77777777" w:rsidR="00FC3158" w:rsidRPr="0036553A" w:rsidRDefault="00A14D63" w:rsidP="006C1291">
            <w:r w:rsidRPr="0036553A">
              <w:t>-Brushes big and small</w:t>
            </w:r>
          </w:p>
          <w:p w14:paraId="71F3E79D" w14:textId="77777777" w:rsidR="00A14D63" w:rsidRPr="0036553A" w:rsidRDefault="00A14D63" w:rsidP="006C1291">
            <w:r w:rsidRPr="0036553A">
              <w:t>-Colouring sheets</w:t>
            </w:r>
          </w:p>
          <w:p w14:paraId="3EDB4DB3" w14:textId="77777777" w:rsidR="00A14D63" w:rsidRPr="0036553A" w:rsidRDefault="00A14D63" w:rsidP="006C1291">
            <w:r w:rsidRPr="0036553A">
              <w:t>-Dough and cutters</w:t>
            </w:r>
          </w:p>
          <w:p w14:paraId="66F3F34B" w14:textId="77777777" w:rsidR="00A14D63" w:rsidRPr="0036553A" w:rsidRDefault="00A14D63" w:rsidP="006C1291">
            <w:r w:rsidRPr="0036553A">
              <w:t>-Small and large pots with no handles</w:t>
            </w:r>
          </w:p>
          <w:p w14:paraId="18DC3E02" w14:textId="77777777" w:rsidR="00A14D63" w:rsidRPr="0036553A" w:rsidRDefault="00A14D63" w:rsidP="006C1291">
            <w:r w:rsidRPr="0036553A">
              <w:t>-Whisks</w:t>
            </w:r>
          </w:p>
          <w:p w14:paraId="47D8499E" w14:textId="2F7589D2" w:rsidR="00B863A0" w:rsidRPr="0036553A" w:rsidRDefault="00B863A0" w:rsidP="006C1291"/>
        </w:tc>
        <w:tc>
          <w:tcPr>
            <w:tcW w:w="2126" w:type="dxa"/>
            <w:shd w:val="clear" w:color="auto" w:fill="BDD6EE" w:themeFill="accent5" w:themeFillTint="66"/>
          </w:tcPr>
          <w:p w14:paraId="4B68448A" w14:textId="77777777" w:rsidR="006C1291" w:rsidRPr="0036553A" w:rsidRDefault="006C1291" w:rsidP="006C1291">
            <w:pPr>
              <w:rPr>
                <w:b/>
                <w:bCs/>
              </w:rPr>
            </w:pPr>
            <w:r w:rsidRPr="0036553A">
              <w:rPr>
                <w:b/>
                <w:bCs/>
              </w:rPr>
              <w:t>Fine Motor Skills:</w:t>
            </w:r>
          </w:p>
          <w:p w14:paraId="7A1A30CE" w14:textId="77777777" w:rsidR="006C1291" w:rsidRPr="0036553A" w:rsidRDefault="006C1291" w:rsidP="006C1291">
            <w:r w:rsidRPr="0036553A">
              <w:t>Using a range of tools accurately</w:t>
            </w:r>
          </w:p>
          <w:p w14:paraId="59CF4466" w14:textId="77777777" w:rsidR="006C1291" w:rsidRPr="0036553A" w:rsidRDefault="006C1291" w:rsidP="006C1291"/>
          <w:p w14:paraId="34508DBB" w14:textId="77777777" w:rsidR="006C1291" w:rsidRPr="0036553A" w:rsidRDefault="00813E4B" w:rsidP="006C1291">
            <w:r w:rsidRPr="0036553A">
              <w:t>-</w:t>
            </w:r>
            <w:r w:rsidR="00425F5B" w:rsidRPr="0036553A">
              <w:t>Hole punch</w:t>
            </w:r>
          </w:p>
          <w:p w14:paraId="2525CE46" w14:textId="77777777" w:rsidR="00E55BAF" w:rsidRPr="0036553A" w:rsidRDefault="00E55BAF" w:rsidP="006C1291">
            <w:r w:rsidRPr="0036553A">
              <w:t>-</w:t>
            </w:r>
            <w:r w:rsidR="00F321AF" w:rsidRPr="0036553A">
              <w:t>Small beans and string</w:t>
            </w:r>
          </w:p>
          <w:p w14:paraId="5D96541A" w14:textId="7AADCDAF" w:rsidR="00FC3158" w:rsidRPr="0036553A" w:rsidRDefault="00FC3158" w:rsidP="006C1291">
            <w:r w:rsidRPr="0036553A">
              <w:t xml:space="preserve">-Glue and </w:t>
            </w:r>
            <w:r w:rsidR="0036553A" w:rsidRPr="0036553A">
              <w:t>spatulas</w:t>
            </w:r>
          </w:p>
          <w:p w14:paraId="499D43DC" w14:textId="77777777" w:rsidR="00A14D63" w:rsidRPr="0036553A" w:rsidRDefault="00A14D63" w:rsidP="006C1291">
            <w:r w:rsidRPr="0036553A">
              <w:t>- Hammers and pin boards</w:t>
            </w:r>
          </w:p>
          <w:p w14:paraId="5C526952" w14:textId="77777777" w:rsidR="00A14D63" w:rsidRPr="0036553A" w:rsidRDefault="00A14D63" w:rsidP="006C1291">
            <w:r w:rsidRPr="0036553A">
              <w:t>-Chalk</w:t>
            </w:r>
          </w:p>
          <w:p w14:paraId="1C8D2C6B" w14:textId="77777777" w:rsidR="00A14D63" w:rsidRPr="0036553A" w:rsidRDefault="00A14D63" w:rsidP="006C1291">
            <w:r w:rsidRPr="0036553A">
              <w:t>-Handwriting sheets</w:t>
            </w:r>
          </w:p>
          <w:p w14:paraId="6CF8284D" w14:textId="77777777" w:rsidR="00A14D63" w:rsidRPr="0036553A" w:rsidRDefault="00A14D63" w:rsidP="006C1291">
            <w:r w:rsidRPr="0036553A">
              <w:t>-Dough and cutlery</w:t>
            </w:r>
          </w:p>
          <w:p w14:paraId="54E566A0" w14:textId="77777777" w:rsidR="00A14D63" w:rsidRPr="0036553A" w:rsidRDefault="00A14D63" w:rsidP="006C1291">
            <w:r w:rsidRPr="0036553A">
              <w:t>-Spoons and pipets</w:t>
            </w:r>
          </w:p>
          <w:p w14:paraId="73E193B7" w14:textId="77777777" w:rsidR="00A14D63" w:rsidRPr="0036553A" w:rsidRDefault="00A14D63" w:rsidP="006C1291">
            <w:r w:rsidRPr="0036553A">
              <w:t>-Guttering and crates</w:t>
            </w:r>
          </w:p>
          <w:p w14:paraId="4F8D1587" w14:textId="4C0CEEBF" w:rsidR="00A14D63" w:rsidRPr="0036553A" w:rsidRDefault="00A14D63" w:rsidP="006C1291">
            <w:pPr>
              <w:rPr>
                <w:b/>
                <w:bCs/>
              </w:rPr>
            </w:pPr>
            <w:r w:rsidRPr="0036553A">
              <w:t>-Tennis ball eaters</w:t>
            </w:r>
          </w:p>
        </w:tc>
        <w:tc>
          <w:tcPr>
            <w:tcW w:w="2835" w:type="dxa"/>
            <w:gridSpan w:val="3"/>
            <w:shd w:val="clear" w:color="auto" w:fill="BDD6EE" w:themeFill="accent5" w:themeFillTint="66"/>
          </w:tcPr>
          <w:p w14:paraId="6472353A" w14:textId="77777777" w:rsidR="006C1291" w:rsidRPr="0036553A" w:rsidRDefault="006C1291" w:rsidP="006C1291">
            <w:pPr>
              <w:rPr>
                <w:b/>
                <w:bCs/>
              </w:rPr>
            </w:pPr>
            <w:r w:rsidRPr="0036553A">
              <w:rPr>
                <w:b/>
                <w:bCs/>
              </w:rPr>
              <w:t>Fine Motor Skills:</w:t>
            </w:r>
          </w:p>
          <w:p w14:paraId="0C70D308" w14:textId="77777777" w:rsidR="006C1291" w:rsidRPr="0036553A" w:rsidRDefault="006C1291" w:rsidP="006C1291">
            <w:r w:rsidRPr="0036553A">
              <w:t>Developing foundations of a handwriting style</w:t>
            </w:r>
          </w:p>
          <w:p w14:paraId="11C1C25D" w14:textId="77777777" w:rsidR="006C1291" w:rsidRPr="0036553A" w:rsidRDefault="006C1291" w:rsidP="00D532B0">
            <w:pPr>
              <w:rPr>
                <w:b/>
                <w:bCs/>
              </w:rPr>
            </w:pPr>
          </w:p>
          <w:p w14:paraId="784F8F32" w14:textId="77777777" w:rsidR="00425F5B" w:rsidRPr="0036553A" w:rsidRDefault="00813E4B" w:rsidP="00D532B0">
            <w:r w:rsidRPr="0036553A">
              <w:t>-</w:t>
            </w:r>
            <w:r w:rsidR="00425F5B" w:rsidRPr="0036553A">
              <w:t>stapler</w:t>
            </w:r>
          </w:p>
          <w:p w14:paraId="75736493" w14:textId="77777777" w:rsidR="00E55BAF" w:rsidRPr="0036553A" w:rsidRDefault="00E55BAF" w:rsidP="00D532B0">
            <w:r w:rsidRPr="0036553A">
              <w:t>-Sewing trees</w:t>
            </w:r>
          </w:p>
          <w:p w14:paraId="10D53026" w14:textId="77777777" w:rsidR="00A14D63" w:rsidRPr="0036553A" w:rsidRDefault="00A14D63" w:rsidP="00D532B0">
            <w:r w:rsidRPr="0036553A">
              <w:t>-Tracing</w:t>
            </w:r>
          </w:p>
          <w:p w14:paraId="690D09C0" w14:textId="77777777" w:rsidR="00A14D63" w:rsidRPr="0036553A" w:rsidRDefault="00A14D63" w:rsidP="00D532B0">
            <w:r w:rsidRPr="0036553A">
              <w:t>-Dot to dot</w:t>
            </w:r>
          </w:p>
          <w:p w14:paraId="2D46713D" w14:textId="77777777" w:rsidR="00A14D63" w:rsidRPr="0036553A" w:rsidRDefault="00A14D63" w:rsidP="00D532B0">
            <w:r w:rsidRPr="0036553A">
              <w:t>-Dough and loose parts</w:t>
            </w:r>
          </w:p>
          <w:p w14:paraId="0BF98DEB" w14:textId="77777777" w:rsidR="00B863A0" w:rsidRPr="0036553A" w:rsidRDefault="00B863A0" w:rsidP="00D532B0">
            <w:r w:rsidRPr="0036553A">
              <w:t>-Zips</w:t>
            </w:r>
          </w:p>
          <w:p w14:paraId="727FC1CB" w14:textId="2B65CA8C" w:rsidR="00B863A0" w:rsidRPr="0036553A" w:rsidRDefault="00B863A0" w:rsidP="00D532B0">
            <w:pPr>
              <w:rPr>
                <w:b/>
                <w:bCs/>
              </w:rPr>
            </w:pPr>
            <w:r w:rsidRPr="0036553A">
              <w:t>-Printing blocks</w:t>
            </w:r>
          </w:p>
        </w:tc>
        <w:tc>
          <w:tcPr>
            <w:tcW w:w="2268" w:type="dxa"/>
            <w:gridSpan w:val="2"/>
            <w:shd w:val="clear" w:color="auto" w:fill="BDD6EE" w:themeFill="accent5" w:themeFillTint="66"/>
          </w:tcPr>
          <w:p w14:paraId="4F286F5B" w14:textId="77777777" w:rsidR="006C1291" w:rsidRPr="0036553A" w:rsidRDefault="006C1291" w:rsidP="006C1291">
            <w:pPr>
              <w:rPr>
                <w:b/>
                <w:bCs/>
              </w:rPr>
            </w:pPr>
            <w:r w:rsidRPr="0036553A">
              <w:rPr>
                <w:b/>
                <w:bCs/>
              </w:rPr>
              <w:t>Fine Motor Skills:</w:t>
            </w:r>
          </w:p>
          <w:p w14:paraId="5D44C601" w14:textId="77777777" w:rsidR="006C1291" w:rsidRPr="0036553A" w:rsidRDefault="006C1291" w:rsidP="006C1291">
            <w:r w:rsidRPr="0036553A">
              <w:t>Showing accuracy and care when drawing.</w:t>
            </w:r>
          </w:p>
          <w:p w14:paraId="2CE91B2A" w14:textId="77777777" w:rsidR="006C1291" w:rsidRPr="0036553A" w:rsidRDefault="006C1291" w:rsidP="00D532B0">
            <w:pPr>
              <w:rPr>
                <w:b/>
                <w:bCs/>
              </w:rPr>
            </w:pPr>
          </w:p>
          <w:p w14:paraId="47BDAFE1" w14:textId="77777777" w:rsidR="00813E4B" w:rsidRPr="0036553A" w:rsidRDefault="00813E4B" w:rsidP="00D532B0">
            <w:r w:rsidRPr="0036553A">
              <w:t>-Split pins</w:t>
            </w:r>
          </w:p>
          <w:p w14:paraId="18CFFCB6" w14:textId="77777777" w:rsidR="005A5F17" w:rsidRPr="0036553A" w:rsidRDefault="001F7C9E" w:rsidP="00D532B0">
            <w:r w:rsidRPr="0036553A">
              <w:t>-</w:t>
            </w:r>
            <w:r w:rsidR="000066E3" w:rsidRPr="0036553A">
              <w:t xml:space="preserve"> Peg board patterns</w:t>
            </w:r>
            <w:r w:rsidR="00F321AF" w:rsidRPr="0036553A">
              <w:t xml:space="preserve"> </w:t>
            </w:r>
          </w:p>
          <w:p w14:paraId="1DE16F17" w14:textId="77777777" w:rsidR="001F7C9E" w:rsidRPr="0036553A" w:rsidRDefault="005A5F17" w:rsidP="00D532B0">
            <w:r w:rsidRPr="0036553A">
              <w:t xml:space="preserve">- </w:t>
            </w:r>
            <w:r w:rsidR="00F321AF" w:rsidRPr="0036553A">
              <w:t>Sewing boards</w:t>
            </w:r>
          </w:p>
          <w:p w14:paraId="04C48301" w14:textId="77777777" w:rsidR="00FC3158" w:rsidRPr="0036553A" w:rsidRDefault="00FC3158" w:rsidP="00D532B0">
            <w:r w:rsidRPr="0036553A">
              <w:t>-Glue gun</w:t>
            </w:r>
          </w:p>
          <w:p w14:paraId="48C14FAC" w14:textId="77777777" w:rsidR="00A14D63" w:rsidRPr="0036553A" w:rsidRDefault="00A14D63" w:rsidP="00D532B0">
            <w:r w:rsidRPr="0036553A">
              <w:t>-Dough/ clay sculptures</w:t>
            </w:r>
          </w:p>
          <w:p w14:paraId="449D97ED" w14:textId="77777777" w:rsidR="00B863A0" w:rsidRPr="0036553A" w:rsidRDefault="00B863A0" w:rsidP="00D532B0">
            <w:r w:rsidRPr="0036553A">
              <w:t>-Buttons</w:t>
            </w:r>
          </w:p>
          <w:p w14:paraId="2A3A7C36" w14:textId="302C850B" w:rsidR="00B863A0" w:rsidRPr="0036553A" w:rsidRDefault="00B863A0" w:rsidP="00D532B0">
            <w:pPr>
              <w:rPr>
                <w:b/>
                <w:bCs/>
              </w:rPr>
            </w:pPr>
            <w:r w:rsidRPr="0036553A">
              <w:t>- Lined paper</w:t>
            </w:r>
          </w:p>
        </w:tc>
        <w:tc>
          <w:tcPr>
            <w:tcW w:w="2410" w:type="dxa"/>
            <w:gridSpan w:val="2"/>
            <w:shd w:val="clear" w:color="auto" w:fill="BDD6EE" w:themeFill="accent5" w:themeFillTint="66"/>
          </w:tcPr>
          <w:p w14:paraId="42728B4D" w14:textId="77777777" w:rsidR="006C1291" w:rsidRPr="0036553A" w:rsidRDefault="006C1291" w:rsidP="006C1291">
            <w:pPr>
              <w:rPr>
                <w:b/>
                <w:bCs/>
              </w:rPr>
            </w:pPr>
            <w:r w:rsidRPr="0036553A">
              <w:rPr>
                <w:b/>
                <w:bCs/>
              </w:rPr>
              <w:t>Fine Motor Skills:</w:t>
            </w:r>
          </w:p>
          <w:p w14:paraId="3F56F159" w14:textId="77777777" w:rsidR="006C1291" w:rsidRPr="0036553A" w:rsidRDefault="006C1291" w:rsidP="006C1291">
            <w:r w:rsidRPr="0036553A">
              <w:t>Holds a pencil effectively for fluent writing.</w:t>
            </w:r>
          </w:p>
          <w:p w14:paraId="5E9B8831" w14:textId="77777777" w:rsidR="006C1291" w:rsidRPr="0036553A" w:rsidRDefault="00A14D63" w:rsidP="00D532B0">
            <w:r w:rsidRPr="0036553A">
              <w:t>-Bands and boards</w:t>
            </w:r>
          </w:p>
          <w:p w14:paraId="09B3DE1C" w14:textId="77777777" w:rsidR="00A14D63" w:rsidRPr="0036553A" w:rsidRDefault="00A14D63" w:rsidP="00D532B0">
            <w:r w:rsidRPr="0036553A">
              <w:t>-Dough/ clay sculptures</w:t>
            </w:r>
          </w:p>
          <w:p w14:paraId="69A13216" w14:textId="77777777" w:rsidR="00B863A0" w:rsidRPr="0036553A" w:rsidRDefault="00B863A0" w:rsidP="00D532B0">
            <w:r w:rsidRPr="0036553A">
              <w:t>-Laces</w:t>
            </w:r>
          </w:p>
          <w:p w14:paraId="20BBFA03" w14:textId="15AF1D20" w:rsidR="00B863A0" w:rsidRPr="0036553A" w:rsidRDefault="00B863A0" w:rsidP="00D532B0">
            <w:pPr>
              <w:rPr>
                <w:b/>
                <w:bCs/>
              </w:rPr>
            </w:pPr>
            <w:r w:rsidRPr="0036553A">
              <w:t>-Sewing kits/puppets</w:t>
            </w:r>
          </w:p>
        </w:tc>
      </w:tr>
      <w:tr w:rsidR="00BD5A88" w14:paraId="5FAED0EF" w14:textId="77777777" w:rsidTr="00ED40C8">
        <w:trPr>
          <w:trHeight w:val="2439"/>
        </w:trPr>
        <w:tc>
          <w:tcPr>
            <w:tcW w:w="1322" w:type="dxa"/>
            <w:vMerge/>
          </w:tcPr>
          <w:p w14:paraId="6631E7C4" w14:textId="77777777" w:rsidR="006C1291" w:rsidRDefault="006C1291"/>
        </w:tc>
        <w:tc>
          <w:tcPr>
            <w:tcW w:w="2364" w:type="dxa"/>
            <w:gridSpan w:val="3"/>
            <w:shd w:val="clear" w:color="auto" w:fill="BDD6EE" w:themeFill="accent5" w:themeFillTint="66"/>
          </w:tcPr>
          <w:p w14:paraId="013F1256" w14:textId="77777777" w:rsidR="006C1291" w:rsidRPr="0036553A" w:rsidRDefault="006C1291" w:rsidP="006C1291">
            <w:pPr>
              <w:rPr>
                <w:b/>
                <w:bCs/>
              </w:rPr>
            </w:pPr>
            <w:r w:rsidRPr="0036553A">
              <w:rPr>
                <w:b/>
                <w:bCs/>
              </w:rPr>
              <w:t>Health and self-care</w:t>
            </w:r>
          </w:p>
          <w:p w14:paraId="6BAF2BE1" w14:textId="77777777" w:rsidR="006C1291" w:rsidRPr="0036553A" w:rsidRDefault="006C1291" w:rsidP="006C1291">
            <w:r w:rsidRPr="0036553A">
              <w:t>Be increasingly independent in meeting their own care needs e.g. brushing teeth, using the toilet, washing and drying their hands.</w:t>
            </w:r>
          </w:p>
          <w:p w14:paraId="7CB66D65" w14:textId="77777777" w:rsidR="006C1291" w:rsidRPr="0036553A" w:rsidRDefault="006C1291">
            <w:pPr>
              <w:rPr>
                <w:b/>
                <w:bCs/>
              </w:rPr>
            </w:pPr>
          </w:p>
          <w:p w14:paraId="3FE5C513" w14:textId="77777777" w:rsidR="00B863A0" w:rsidRPr="0036553A" w:rsidRDefault="00B863A0" w:rsidP="00B863A0">
            <w:r w:rsidRPr="0036553A">
              <w:t>-Use the toilet with reminders</w:t>
            </w:r>
          </w:p>
          <w:p w14:paraId="2AB38651" w14:textId="77777777" w:rsidR="00B863A0" w:rsidRPr="0036553A" w:rsidRDefault="00B863A0" w:rsidP="00B863A0">
            <w:r w:rsidRPr="0036553A">
              <w:t>-Know to brush their teeth</w:t>
            </w:r>
          </w:p>
          <w:p w14:paraId="23952D8F" w14:textId="70914362" w:rsidR="00B863A0" w:rsidRPr="0036553A" w:rsidRDefault="00B863A0" w:rsidP="00B863A0">
            <w:r w:rsidRPr="0036553A">
              <w:lastRenderedPageBreak/>
              <w:t>-Know to wash and dry their hands with reminders.</w:t>
            </w:r>
          </w:p>
        </w:tc>
        <w:tc>
          <w:tcPr>
            <w:tcW w:w="2268" w:type="dxa"/>
            <w:gridSpan w:val="2"/>
            <w:shd w:val="clear" w:color="auto" w:fill="BDD6EE" w:themeFill="accent5" w:themeFillTint="66"/>
          </w:tcPr>
          <w:p w14:paraId="396F6F27" w14:textId="77777777" w:rsidR="006C1291" w:rsidRPr="0036553A" w:rsidRDefault="006C1291" w:rsidP="006C1291">
            <w:pPr>
              <w:rPr>
                <w:b/>
                <w:bCs/>
              </w:rPr>
            </w:pPr>
            <w:r w:rsidRPr="0036553A">
              <w:rPr>
                <w:b/>
                <w:bCs/>
              </w:rPr>
              <w:lastRenderedPageBreak/>
              <w:t>Health and self-care</w:t>
            </w:r>
          </w:p>
          <w:p w14:paraId="0307F401" w14:textId="77777777" w:rsidR="006C1291" w:rsidRPr="0036553A" w:rsidRDefault="006C1291" w:rsidP="006C1291">
            <w:r w:rsidRPr="0036553A">
              <w:t>Be increasingly independent in meeting their own care needs e.g. brushing teeth, using the toilet, washing and drying their hands.</w:t>
            </w:r>
          </w:p>
          <w:p w14:paraId="7D2AB3B8" w14:textId="77777777" w:rsidR="006C1291" w:rsidRPr="0036553A" w:rsidRDefault="006C1291">
            <w:pPr>
              <w:rPr>
                <w:b/>
                <w:bCs/>
              </w:rPr>
            </w:pPr>
          </w:p>
          <w:p w14:paraId="269BD0BF" w14:textId="77777777" w:rsidR="00B863A0" w:rsidRPr="0036553A" w:rsidRDefault="00B863A0" w:rsidP="00B863A0">
            <w:r w:rsidRPr="0036553A">
              <w:t>-Use the toilet independently</w:t>
            </w:r>
          </w:p>
          <w:p w14:paraId="2D0C6658" w14:textId="77777777" w:rsidR="00B863A0" w:rsidRPr="0036553A" w:rsidRDefault="00B863A0" w:rsidP="00B863A0">
            <w:r w:rsidRPr="0036553A">
              <w:t>-Brush their teeth regularly and can do this themselves</w:t>
            </w:r>
          </w:p>
          <w:p w14:paraId="2D019B3F" w14:textId="2F33B17E" w:rsidR="00B863A0" w:rsidRPr="0036553A" w:rsidRDefault="0036553A" w:rsidP="00B863A0">
            <w:r>
              <w:lastRenderedPageBreak/>
              <w:t>-</w:t>
            </w:r>
            <w:r w:rsidR="00B863A0" w:rsidRPr="0036553A">
              <w:t>Wash and dry their hands with independence.</w:t>
            </w:r>
          </w:p>
        </w:tc>
        <w:tc>
          <w:tcPr>
            <w:tcW w:w="2126" w:type="dxa"/>
            <w:shd w:val="clear" w:color="auto" w:fill="BDD6EE" w:themeFill="accent5" w:themeFillTint="66"/>
          </w:tcPr>
          <w:p w14:paraId="50DCA69A" w14:textId="77777777" w:rsidR="006C1291" w:rsidRPr="0036553A" w:rsidRDefault="006C1291" w:rsidP="006C1291">
            <w:pPr>
              <w:rPr>
                <w:b/>
                <w:bCs/>
              </w:rPr>
            </w:pPr>
            <w:r w:rsidRPr="0036553A">
              <w:rPr>
                <w:b/>
                <w:bCs/>
              </w:rPr>
              <w:lastRenderedPageBreak/>
              <w:t>Health and self-care</w:t>
            </w:r>
          </w:p>
          <w:p w14:paraId="3BF05496" w14:textId="77777777" w:rsidR="006C1291" w:rsidRPr="0036553A" w:rsidRDefault="006C1291" w:rsidP="006C1291">
            <w:r w:rsidRPr="0036553A">
              <w:t>Further develop the skills they need to manage the school day successfully:</w:t>
            </w:r>
          </w:p>
          <w:p w14:paraId="5AD66267" w14:textId="77777777" w:rsidR="00B863A0" w:rsidRPr="0036553A" w:rsidRDefault="00B863A0" w:rsidP="006C1291"/>
          <w:p w14:paraId="5E6186D4" w14:textId="77777777" w:rsidR="00B863A0" w:rsidRPr="0036553A" w:rsidRDefault="00B863A0" w:rsidP="006C1291"/>
          <w:p w14:paraId="2F3D34E3" w14:textId="77777777" w:rsidR="00B863A0" w:rsidRPr="0036553A" w:rsidRDefault="00B863A0" w:rsidP="006C1291"/>
          <w:p w14:paraId="7F09E418" w14:textId="77777777" w:rsidR="00B863A0" w:rsidRPr="0036553A" w:rsidRDefault="00B863A0" w:rsidP="006C1291"/>
          <w:p w14:paraId="1088D858" w14:textId="77777777" w:rsidR="00B863A0" w:rsidRPr="0036553A" w:rsidRDefault="00B863A0" w:rsidP="006C1291"/>
          <w:p w14:paraId="0DE9D4E3" w14:textId="77777777" w:rsidR="006C1291" w:rsidRPr="0036553A" w:rsidRDefault="006C1291" w:rsidP="006C1291">
            <w:r w:rsidRPr="0036553A">
              <w:t>- Lining up and queuing</w:t>
            </w:r>
          </w:p>
          <w:p w14:paraId="5E98CC80" w14:textId="77777777" w:rsidR="006C1291" w:rsidRPr="0036553A" w:rsidRDefault="006C1291" w:rsidP="006C1291">
            <w:r w:rsidRPr="0036553A">
              <w:t>-Mealtimes</w:t>
            </w:r>
          </w:p>
          <w:p w14:paraId="26EA21A5" w14:textId="77777777" w:rsidR="006C1291" w:rsidRPr="0036553A" w:rsidRDefault="006C1291" w:rsidP="006C1291">
            <w:r w:rsidRPr="0036553A">
              <w:t>-Personal hygiene</w:t>
            </w:r>
          </w:p>
          <w:p w14:paraId="77B0841B" w14:textId="369ACE78" w:rsidR="00B863A0" w:rsidRPr="0036553A" w:rsidRDefault="00B863A0" w:rsidP="006C1291">
            <w:r w:rsidRPr="0036553A">
              <w:lastRenderedPageBreak/>
              <w:t>-How to respond to a fire alarm</w:t>
            </w:r>
          </w:p>
          <w:p w14:paraId="31AD80A0" w14:textId="77777777" w:rsidR="006C1291" w:rsidRPr="0036553A" w:rsidRDefault="006C1291">
            <w:pPr>
              <w:rPr>
                <w:b/>
                <w:bCs/>
              </w:rPr>
            </w:pPr>
          </w:p>
        </w:tc>
        <w:tc>
          <w:tcPr>
            <w:tcW w:w="2835" w:type="dxa"/>
            <w:gridSpan w:val="3"/>
            <w:shd w:val="clear" w:color="auto" w:fill="BDD6EE" w:themeFill="accent5" w:themeFillTint="66"/>
          </w:tcPr>
          <w:p w14:paraId="12F0471A" w14:textId="77777777" w:rsidR="006C1291" w:rsidRPr="0036553A" w:rsidRDefault="006C1291" w:rsidP="006C1291">
            <w:pPr>
              <w:rPr>
                <w:b/>
                <w:bCs/>
              </w:rPr>
            </w:pPr>
            <w:r w:rsidRPr="0036553A">
              <w:rPr>
                <w:b/>
                <w:bCs/>
              </w:rPr>
              <w:lastRenderedPageBreak/>
              <w:t>Health and self-care</w:t>
            </w:r>
          </w:p>
          <w:p w14:paraId="26E46CC4" w14:textId="77777777" w:rsidR="006C1291" w:rsidRPr="0036553A" w:rsidRDefault="006C1291" w:rsidP="006C1291">
            <w:bookmarkStart w:id="6" w:name="_Hlk190435486"/>
            <w:r w:rsidRPr="0036553A">
              <w:t>Make healthy choices about food, drink, activity and tooth brushing.</w:t>
            </w:r>
          </w:p>
          <w:bookmarkEnd w:id="6"/>
          <w:p w14:paraId="608001CF" w14:textId="77777777" w:rsidR="006C1291" w:rsidRPr="0036553A" w:rsidRDefault="006C1291" w:rsidP="00D532B0">
            <w:pPr>
              <w:rPr>
                <w:b/>
                <w:bCs/>
              </w:rPr>
            </w:pPr>
          </w:p>
          <w:p w14:paraId="065DE35F" w14:textId="77777777" w:rsidR="00B863A0" w:rsidRPr="0036553A" w:rsidRDefault="00B863A0" w:rsidP="00B863A0"/>
          <w:p w14:paraId="1FFA92A3" w14:textId="77777777" w:rsidR="00B863A0" w:rsidRPr="0036553A" w:rsidRDefault="00B863A0" w:rsidP="00B863A0">
            <w:pPr>
              <w:rPr>
                <w:b/>
                <w:bCs/>
              </w:rPr>
            </w:pPr>
          </w:p>
          <w:p w14:paraId="04D5F85A" w14:textId="77777777" w:rsidR="00B863A0" w:rsidRPr="0036553A" w:rsidRDefault="00B863A0" w:rsidP="00B863A0">
            <w:pPr>
              <w:rPr>
                <w:b/>
                <w:bCs/>
              </w:rPr>
            </w:pPr>
          </w:p>
          <w:p w14:paraId="1C7B9060" w14:textId="77777777" w:rsidR="00B863A0" w:rsidRPr="0036553A" w:rsidRDefault="00B863A0" w:rsidP="00B863A0">
            <w:r w:rsidRPr="0036553A">
              <w:t>-Drink well while in school</w:t>
            </w:r>
          </w:p>
          <w:p w14:paraId="2F798B9B" w14:textId="024EC278" w:rsidR="00B863A0" w:rsidRPr="0036553A" w:rsidRDefault="00B863A0" w:rsidP="00B863A0">
            <w:r w:rsidRPr="0036553A">
              <w:t>-Eat a variety of fruit and veg during snack and mealtimes.</w:t>
            </w:r>
          </w:p>
          <w:p w14:paraId="5AE7B988" w14:textId="77777777" w:rsidR="00B863A0" w:rsidRPr="0036553A" w:rsidRDefault="00B863A0" w:rsidP="00B863A0">
            <w:r w:rsidRPr="0036553A">
              <w:t>-Enjoy taking part in P.E sessions and know it keeps us healthy.</w:t>
            </w:r>
          </w:p>
          <w:p w14:paraId="682C5190" w14:textId="7B707179" w:rsidR="00B863A0" w:rsidRPr="0036553A" w:rsidRDefault="00B863A0" w:rsidP="00B863A0">
            <w:r w:rsidRPr="0036553A">
              <w:lastRenderedPageBreak/>
              <w:t>-Makes some choices to drink water over sugary drinks.</w:t>
            </w:r>
          </w:p>
        </w:tc>
        <w:tc>
          <w:tcPr>
            <w:tcW w:w="2268" w:type="dxa"/>
            <w:gridSpan w:val="2"/>
            <w:shd w:val="clear" w:color="auto" w:fill="BDD6EE" w:themeFill="accent5" w:themeFillTint="66"/>
          </w:tcPr>
          <w:p w14:paraId="4494014C" w14:textId="77777777" w:rsidR="006C1291" w:rsidRPr="0036553A" w:rsidRDefault="006C1291" w:rsidP="006C1291">
            <w:pPr>
              <w:rPr>
                <w:b/>
                <w:bCs/>
              </w:rPr>
            </w:pPr>
            <w:r w:rsidRPr="0036553A">
              <w:rPr>
                <w:b/>
                <w:bCs/>
              </w:rPr>
              <w:lastRenderedPageBreak/>
              <w:t>Health and self-care</w:t>
            </w:r>
          </w:p>
          <w:p w14:paraId="7D029A72" w14:textId="17778525" w:rsidR="006C1291" w:rsidRPr="0036553A" w:rsidRDefault="006C1291" w:rsidP="006C1291">
            <w:r w:rsidRPr="0036553A">
              <w:t xml:space="preserve">Know and talk about different factors that support their overall health and </w:t>
            </w:r>
            <w:r w:rsidR="0036553A" w:rsidRPr="0036553A">
              <w:t>wellbein</w:t>
            </w:r>
            <w:r w:rsidR="0036553A">
              <w:t>g.</w:t>
            </w:r>
          </w:p>
          <w:p w14:paraId="3945561D" w14:textId="77777777" w:rsidR="00B863A0" w:rsidRPr="0036553A" w:rsidRDefault="00B863A0" w:rsidP="006C1291"/>
          <w:p w14:paraId="4E42153B" w14:textId="77777777" w:rsidR="00B863A0" w:rsidRPr="0036553A" w:rsidRDefault="00B863A0" w:rsidP="006C1291"/>
          <w:p w14:paraId="0FBF0352" w14:textId="77777777" w:rsidR="00B863A0" w:rsidRPr="0036553A" w:rsidRDefault="00B863A0" w:rsidP="006C1291"/>
          <w:p w14:paraId="4AA3C6F3" w14:textId="77777777" w:rsidR="00B863A0" w:rsidRPr="0036553A" w:rsidRDefault="00B863A0" w:rsidP="006C1291"/>
          <w:p w14:paraId="67EC0AE9" w14:textId="77777777" w:rsidR="006C1291" w:rsidRPr="0036553A" w:rsidRDefault="006C1291" w:rsidP="006C1291">
            <w:r w:rsidRPr="0036553A">
              <w:t>-Regular physical exercise</w:t>
            </w:r>
          </w:p>
          <w:p w14:paraId="656B8474" w14:textId="77777777" w:rsidR="006C1291" w:rsidRPr="0036553A" w:rsidRDefault="006C1291" w:rsidP="006C1291">
            <w:r w:rsidRPr="0036553A">
              <w:t>-Healthy eating</w:t>
            </w:r>
          </w:p>
          <w:p w14:paraId="68C540FC" w14:textId="77777777" w:rsidR="006C1291" w:rsidRPr="0036553A" w:rsidRDefault="006C1291" w:rsidP="006C1291">
            <w:r w:rsidRPr="0036553A">
              <w:t>-Tooth brushing</w:t>
            </w:r>
          </w:p>
          <w:p w14:paraId="725B047F" w14:textId="77777777" w:rsidR="006C1291" w:rsidRPr="0036553A" w:rsidRDefault="006C1291" w:rsidP="006C1291">
            <w:r w:rsidRPr="0036553A">
              <w:t>-Sensible amounts of screen time</w:t>
            </w:r>
          </w:p>
          <w:p w14:paraId="28C86D21" w14:textId="77777777" w:rsidR="006C1291" w:rsidRPr="0036553A" w:rsidRDefault="006C1291" w:rsidP="006C1291">
            <w:r w:rsidRPr="0036553A">
              <w:lastRenderedPageBreak/>
              <w:t>-Having a good sleep routine</w:t>
            </w:r>
          </w:p>
          <w:p w14:paraId="2C0F6188" w14:textId="77777777" w:rsidR="006C1291" w:rsidRPr="0036553A" w:rsidRDefault="006C1291" w:rsidP="006C1291">
            <w:r w:rsidRPr="0036553A">
              <w:t>-Being a safe pedestrian</w:t>
            </w:r>
          </w:p>
          <w:p w14:paraId="0742008B" w14:textId="77777777" w:rsidR="006C1291" w:rsidRPr="0036553A" w:rsidRDefault="006C1291" w:rsidP="00D532B0">
            <w:pPr>
              <w:rPr>
                <w:b/>
                <w:bCs/>
              </w:rPr>
            </w:pPr>
          </w:p>
        </w:tc>
        <w:tc>
          <w:tcPr>
            <w:tcW w:w="2410" w:type="dxa"/>
            <w:gridSpan w:val="2"/>
            <w:shd w:val="clear" w:color="auto" w:fill="BDD6EE" w:themeFill="accent5" w:themeFillTint="66"/>
          </w:tcPr>
          <w:p w14:paraId="50501EC8" w14:textId="77777777" w:rsidR="006C1291" w:rsidRPr="0036553A" w:rsidRDefault="006C1291" w:rsidP="006C1291">
            <w:pPr>
              <w:rPr>
                <w:b/>
                <w:bCs/>
              </w:rPr>
            </w:pPr>
            <w:r w:rsidRPr="0036553A">
              <w:rPr>
                <w:b/>
                <w:bCs/>
              </w:rPr>
              <w:lastRenderedPageBreak/>
              <w:t>Health and self-care</w:t>
            </w:r>
          </w:p>
          <w:p w14:paraId="2CB9C29D" w14:textId="17893063" w:rsidR="006C1291" w:rsidRPr="0036553A" w:rsidRDefault="006C1291" w:rsidP="006C1291">
            <w:r w:rsidRPr="0036553A">
              <w:t>Know and talk about different factors that support their overall health and wellbeing</w:t>
            </w:r>
            <w:r w:rsidR="0036553A">
              <w:t>.</w:t>
            </w:r>
          </w:p>
          <w:p w14:paraId="1F13C4C9" w14:textId="77777777" w:rsidR="0036553A" w:rsidRDefault="0036553A" w:rsidP="006C1291"/>
          <w:p w14:paraId="0E976D5F" w14:textId="77777777" w:rsidR="0036553A" w:rsidRDefault="0036553A" w:rsidP="006C1291"/>
          <w:p w14:paraId="0A511B5E" w14:textId="77777777" w:rsidR="0036553A" w:rsidRDefault="0036553A" w:rsidP="006C1291"/>
          <w:p w14:paraId="0AE8FF9B" w14:textId="77777777" w:rsidR="0036553A" w:rsidRDefault="0036553A" w:rsidP="006C1291"/>
          <w:p w14:paraId="6D6BC059" w14:textId="64938883" w:rsidR="006C1291" w:rsidRPr="0036553A" w:rsidRDefault="006C1291" w:rsidP="006C1291">
            <w:r w:rsidRPr="0036553A">
              <w:t>-Regular physical exercise</w:t>
            </w:r>
          </w:p>
          <w:p w14:paraId="59BF02D4" w14:textId="77777777" w:rsidR="006C1291" w:rsidRPr="0036553A" w:rsidRDefault="006C1291" w:rsidP="006C1291">
            <w:r w:rsidRPr="0036553A">
              <w:t>-Healthy eating</w:t>
            </w:r>
          </w:p>
          <w:p w14:paraId="0FDC5975" w14:textId="77777777" w:rsidR="006C1291" w:rsidRPr="0036553A" w:rsidRDefault="006C1291" w:rsidP="006C1291">
            <w:r w:rsidRPr="0036553A">
              <w:t>-Tooth brushing</w:t>
            </w:r>
          </w:p>
          <w:p w14:paraId="13609A33" w14:textId="77777777" w:rsidR="006C1291" w:rsidRPr="0036553A" w:rsidRDefault="006C1291" w:rsidP="006C1291">
            <w:r w:rsidRPr="0036553A">
              <w:t>-Sensible amounts of screen time</w:t>
            </w:r>
          </w:p>
          <w:p w14:paraId="7C084EF2" w14:textId="77777777" w:rsidR="006C1291" w:rsidRPr="0036553A" w:rsidRDefault="006C1291" w:rsidP="006C1291">
            <w:r w:rsidRPr="0036553A">
              <w:lastRenderedPageBreak/>
              <w:t>-Having a good sleep routine</w:t>
            </w:r>
          </w:p>
          <w:p w14:paraId="65C9917F" w14:textId="77777777" w:rsidR="006C1291" w:rsidRPr="0036553A" w:rsidRDefault="006C1291" w:rsidP="006C1291">
            <w:r w:rsidRPr="0036553A">
              <w:t>-Being a safe pedestrian</w:t>
            </w:r>
          </w:p>
          <w:p w14:paraId="0A1B984F" w14:textId="77777777" w:rsidR="006C1291" w:rsidRPr="0036553A" w:rsidRDefault="006C1291" w:rsidP="00D532B0">
            <w:pPr>
              <w:rPr>
                <w:b/>
                <w:bCs/>
              </w:rPr>
            </w:pPr>
          </w:p>
        </w:tc>
      </w:tr>
      <w:tr w:rsidR="0036553A" w14:paraId="6F13A083" w14:textId="77777777" w:rsidTr="00ED40C8">
        <w:trPr>
          <w:trHeight w:val="1414"/>
        </w:trPr>
        <w:tc>
          <w:tcPr>
            <w:tcW w:w="1322" w:type="dxa"/>
            <w:shd w:val="clear" w:color="auto" w:fill="BDD6EE" w:themeFill="accent5" w:themeFillTint="66"/>
          </w:tcPr>
          <w:p w14:paraId="43D0E36B" w14:textId="77777777" w:rsidR="0036553A" w:rsidRDefault="0036553A"/>
        </w:tc>
        <w:tc>
          <w:tcPr>
            <w:tcW w:w="2364" w:type="dxa"/>
            <w:gridSpan w:val="3"/>
            <w:shd w:val="clear" w:color="auto" w:fill="BDD6EE" w:themeFill="accent5" w:themeFillTint="66"/>
          </w:tcPr>
          <w:p w14:paraId="5CCC0DA7" w14:textId="77777777" w:rsidR="0036553A" w:rsidRDefault="0036553A" w:rsidP="0036553A">
            <w:pPr>
              <w:jc w:val="center"/>
              <w:rPr>
                <w:b/>
                <w:bCs/>
              </w:rPr>
            </w:pPr>
            <w:r>
              <w:rPr>
                <w:b/>
                <w:bCs/>
              </w:rPr>
              <w:t>Brush Buses</w:t>
            </w:r>
          </w:p>
          <w:p w14:paraId="4B9BA5C7" w14:textId="77777777" w:rsidR="0036553A" w:rsidRDefault="0036553A" w:rsidP="0036553A">
            <w:pPr>
              <w:jc w:val="center"/>
              <w:rPr>
                <w:b/>
                <w:bCs/>
              </w:rPr>
            </w:pPr>
          </w:p>
          <w:p w14:paraId="3FB1549E" w14:textId="1479AEE5" w:rsidR="0036553A" w:rsidRPr="0036553A" w:rsidRDefault="0036553A" w:rsidP="0036553A">
            <w:pPr>
              <w:jc w:val="center"/>
              <w:rPr>
                <w:b/>
                <w:bCs/>
              </w:rPr>
            </w:pPr>
            <w:r>
              <w:rPr>
                <w:b/>
                <w:bCs/>
              </w:rPr>
              <w:t>Healthy snack time</w:t>
            </w:r>
          </w:p>
        </w:tc>
        <w:tc>
          <w:tcPr>
            <w:tcW w:w="2268" w:type="dxa"/>
            <w:gridSpan w:val="2"/>
            <w:shd w:val="clear" w:color="auto" w:fill="BDD6EE" w:themeFill="accent5" w:themeFillTint="66"/>
          </w:tcPr>
          <w:p w14:paraId="4D323756" w14:textId="77777777" w:rsidR="0036553A" w:rsidRDefault="0036553A" w:rsidP="0036553A">
            <w:pPr>
              <w:jc w:val="center"/>
              <w:rPr>
                <w:b/>
                <w:bCs/>
              </w:rPr>
            </w:pPr>
            <w:r>
              <w:rPr>
                <w:b/>
                <w:bCs/>
              </w:rPr>
              <w:t>Brush Buses</w:t>
            </w:r>
          </w:p>
          <w:p w14:paraId="7E2967AB" w14:textId="77777777" w:rsidR="0036553A" w:rsidRDefault="0036553A" w:rsidP="0036553A">
            <w:pPr>
              <w:rPr>
                <w:b/>
                <w:bCs/>
              </w:rPr>
            </w:pPr>
          </w:p>
          <w:p w14:paraId="1107F596" w14:textId="157AFDEA" w:rsidR="0036553A" w:rsidRPr="0036553A" w:rsidRDefault="0036553A" w:rsidP="0036553A">
            <w:r>
              <w:rPr>
                <w:b/>
                <w:bCs/>
              </w:rPr>
              <w:t>Healthy snack time</w:t>
            </w:r>
          </w:p>
        </w:tc>
        <w:tc>
          <w:tcPr>
            <w:tcW w:w="2126" w:type="dxa"/>
            <w:shd w:val="clear" w:color="auto" w:fill="BDD6EE" w:themeFill="accent5" w:themeFillTint="66"/>
          </w:tcPr>
          <w:p w14:paraId="017DAD9E" w14:textId="77777777" w:rsidR="0036553A" w:rsidRDefault="0036553A" w:rsidP="0036553A">
            <w:pPr>
              <w:jc w:val="center"/>
              <w:rPr>
                <w:b/>
                <w:bCs/>
              </w:rPr>
            </w:pPr>
            <w:r>
              <w:rPr>
                <w:b/>
                <w:bCs/>
              </w:rPr>
              <w:t>Brush Buses</w:t>
            </w:r>
          </w:p>
          <w:p w14:paraId="64C05B69" w14:textId="77777777" w:rsidR="0036553A" w:rsidRDefault="0036553A" w:rsidP="0036553A">
            <w:pPr>
              <w:rPr>
                <w:b/>
                <w:bCs/>
              </w:rPr>
            </w:pPr>
          </w:p>
          <w:p w14:paraId="79653A34" w14:textId="427FA80E" w:rsidR="0036553A" w:rsidRPr="0036553A" w:rsidRDefault="0036553A" w:rsidP="0036553A">
            <w:r>
              <w:rPr>
                <w:b/>
                <w:bCs/>
              </w:rPr>
              <w:t>Healthy snack time</w:t>
            </w:r>
          </w:p>
        </w:tc>
        <w:tc>
          <w:tcPr>
            <w:tcW w:w="2835" w:type="dxa"/>
            <w:gridSpan w:val="3"/>
            <w:shd w:val="clear" w:color="auto" w:fill="BDD6EE" w:themeFill="accent5" w:themeFillTint="66"/>
          </w:tcPr>
          <w:p w14:paraId="64A092B4" w14:textId="77777777" w:rsidR="0036553A" w:rsidRDefault="0036553A" w:rsidP="0036553A">
            <w:pPr>
              <w:jc w:val="center"/>
              <w:rPr>
                <w:b/>
                <w:bCs/>
              </w:rPr>
            </w:pPr>
            <w:r>
              <w:rPr>
                <w:b/>
                <w:bCs/>
              </w:rPr>
              <w:t>Brush Buses</w:t>
            </w:r>
          </w:p>
          <w:p w14:paraId="5E85290D" w14:textId="77777777" w:rsidR="0036553A" w:rsidRDefault="0036553A" w:rsidP="0036553A">
            <w:pPr>
              <w:jc w:val="center"/>
              <w:rPr>
                <w:b/>
                <w:bCs/>
              </w:rPr>
            </w:pPr>
          </w:p>
          <w:p w14:paraId="3B76DE5E" w14:textId="4E9A46B6" w:rsidR="0036553A" w:rsidRPr="0036553A" w:rsidRDefault="0036553A" w:rsidP="0036553A">
            <w:pPr>
              <w:jc w:val="center"/>
              <w:rPr>
                <w:b/>
                <w:bCs/>
              </w:rPr>
            </w:pPr>
            <w:r>
              <w:rPr>
                <w:b/>
                <w:bCs/>
              </w:rPr>
              <w:t>Healthy snack time</w:t>
            </w:r>
          </w:p>
        </w:tc>
        <w:tc>
          <w:tcPr>
            <w:tcW w:w="2268" w:type="dxa"/>
            <w:gridSpan w:val="2"/>
            <w:shd w:val="clear" w:color="auto" w:fill="BDD6EE" w:themeFill="accent5" w:themeFillTint="66"/>
          </w:tcPr>
          <w:p w14:paraId="4524F68E" w14:textId="77777777" w:rsidR="0036553A" w:rsidRDefault="0036553A" w:rsidP="0036553A">
            <w:pPr>
              <w:jc w:val="center"/>
              <w:rPr>
                <w:b/>
                <w:bCs/>
              </w:rPr>
            </w:pPr>
            <w:r>
              <w:rPr>
                <w:b/>
                <w:bCs/>
              </w:rPr>
              <w:t>Brush Buses</w:t>
            </w:r>
          </w:p>
          <w:p w14:paraId="239C5AD3" w14:textId="77777777" w:rsidR="0036553A" w:rsidRDefault="0036553A" w:rsidP="0036553A">
            <w:pPr>
              <w:jc w:val="center"/>
              <w:rPr>
                <w:b/>
                <w:bCs/>
              </w:rPr>
            </w:pPr>
          </w:p>
          <w:p w14:paraId="209A346E" w14:textId="77777777" w:rsidR="0036553A" w:rsidRDefault="0036553A" w:rsidP="0036553A">
            <w:pPr>
              <w:jc w:val="center"/>
              <w:rPr>
                <w:b/>
                <w:bCs/>
              </w:rPr>
            </w:pPr>
            <w:r>
              <w:rPr>
                <w:b/>
                <w:bCs/>
              </w:rPr>
              <w:t>Healthy snack time</w:t>
            </w:r>
          </w:p>
          <w:p w14:paraId="0BB78CDB" w14:textId="77777777" w:rsidR="008B1F5C" w:rsidRDefault="008B1F5C" w:rsidP="0036553A">
            <w:pPr>
              <w:jc w:val="center"/>
              <w:rPr>
                <w:b/>
                <w:bCs/>
              </w:rPr>
            </w:pPr>
          </w:p>
          <w:p w14:paraId="5A3D9131" w14:textId="1A264147" w:rsidR="008B1F5C" w:rsidRPr="0036553A" w:rsidRDefault="008B1F5C" w:rsidP="0036553A">
            <w:pPr>
              <w:jc w:val="center"/>
              <w:rPr>
                <w:b/>
                <w:bCs/>
              </w:rPr>
            </w:pPr>
          </w:p>
        </w:tc>
        <w:tc>
          <w:tcPr>
            <w:tcW w:w="2410" w:type="dxa"/>
            <w:gridSpan w:val="2"/>
            <w:shd w:val="clear" w:color="auto" w:fill="BDD6EE" w:themeFill="accent5" w:themeFillTint="66"/>
          </w:tcPr>
          <w:p w14:paraId="2A388275" w14:textId="77777777" w:rsidR="0036553A" w:rsidRDefault="0036553A" w:rsidP="0036553A">
            <w:pPr>
              <w:jc w:val="center"/>
              <w:rPr>
                <w:b/>
                <w:bCs/>
              </w:rPr>
            </w:pPr>
            <w:r>
              <w:rPr>
                <w:b/>
                <w:bCs/>
              </w:rPr>
              <w:t>Brush Buses</w:t>
            </w:r>
          </w:p>
          <w:p w14:paraId="5083F61E" w14:textId="77777777" w:rsidR="0036553A" w:rsidRDefault="0036553A" w:rsidP="0036553A">
            <w:pPr>
              <w:jc w:val="center"/>
              <w:rPr>
                <w:b/>
                <w:bCs/>
              </w:rPr>
            </w:pPr>
          </w:p>
          <w:p w14:paraId="06F7E4DD" w14:textId="7185CE30" w:rsidR="0036553A" w:rsidRPr="0036553A" w:rsidRDefault="0036553A" w:rsidP="0036553A">
            <w:pPr>
              <w:jc w:val="center"/>
              <w:rPr>
                <w:b/>
                <w:bCs/>
              </w:rPr>
            </w:pPr>
            <w:r>
              <w:rPr>
                <w:b/>
                <w:bCs/>
              </w:rPr>
              <w:t>Healthy snack time</w:t>
            </w:r>
          </w:p>
        </w:tc>
      </w:tr>
      <w:tr w:rsidR="009C1175" w14:paraId="6E64EC87" w14:textId="77777777" w:rsidTr="00ED40C8">
        <w:trPr>
          <w:trHeight w:val="1414"/>
        </w:trPr>
        <w:tc>
          <w:tcPr>
            <w:tcW w:w="1322" w:type="dxa"/>
            <w:shd w:val="clear" w:color="auto" w:fill="BDD6EE" w:themeFill="accent5" w:themeFillTint="66"/>
          </w:tcPr>
          <w:p w14:paraId="6B32DC06" w14:textId="0AD0D563" w:rsidR="009C1175" w:rsidRDefault="009C1175">
            <w:r>
              <w:t>Where are children going?</w:t>
            </w:r>
          </w:p>
        </w:tc>
        <w:tc>
          <w:tcPr>
            <w:tcW w:w="6758" w:type="dxa"/>
            <w:gridSpan w:val="6"/>
            <w:shd w:val="clear" w:color="auto" w:fill="BDD6EE" w:themeFill="accent5" w:themeFillTint="66"/>
          </w:tcPr>
          <w:p w14:paraId="69DB03AD" w14:textId="68894AB3" w:rsidR="009C1175" w:rsidRPr="009C1175" w:rsidRDefault="009C1175" w:rsidP="009C1175">
            <w:pPr>
              <w:rPr>
                <w:b/>
                <w:bCs/>
              </w:rPr>
            </w:pPr>
            <w:r w:rsidRPr="009C1175">
              <w:rPr>
                <w:b/>
                <w:bCs/>
              </w:rPr>
              <w:t xml:space="preserve">ELGs Gross Motor Skills </w:t>
            </w:r>
          </w:p>
          <w:p w14:paraId="453D9591" w14:textId="77777777" w:rsidR="009C1175" w:rsidRDefault="009C1175" w:rsidP="009C1175">
            <w:r>
              <w:t xml:space="preserve">Negotiate space and obstacles safely, with consideration for themselves and others. </w:t>
            </w:r>
          </w:p>
          <w:p w14:paraId="16DB47F3" w14:textId="77777777" w:rsidR="009C1175" w:rsidRDefault="009C1175" w:rsidP="009C1175">
            <w:r>
              <w:t xml:space="preserve">Demonstrate strength, balance and coordination when playing. </w:t>
            </w:r>
          </w:p>
          <w:p w14:paraId="1532A24C" w14:textId="77777777" w:rsidR="009C1175" w:rsidRDefault="009C1175" w:rsidP="009C1175">
            <w:r>
              <w:t xml:space="preserve">Move energetically, such as running, jumping, dancing, hopping, skipping and climbing. </w:t>
            </w:r>
          </w:p>
          <w:p w14:paraId="6B19E4B6" w14:textId="77777777" w:rsidR="009C1175" w:rsidRPr="009C1175" w:rsidRDefault="009C1175" w:rsidP="009C1175">
            <w:pPr>
              <w:rPr>
                <w:b/>
                <w:bCs/>
              </w:rPr>
            </w:pPr>
            <w:r w:rsidRPr="009C1175">
              <w:rPr>
                <w:b/>
                <w:bCs/>
              </w:rPr>
              <w:t xml:space="preserve">Fine Motor Skills </w:t>
            </w:r>
          </w:p>
          <w:p w14:paraId="440B8A6F" w14:textId="77777777" w:rsidR="009C1175" w:rsidRDefault="009C1175" w:rsidP="009C1175">
            <w:r>
              <w:t xml:space="preserve">Hold a pencil effectively in preparation for fluent writing – using the tripod grip in almost all cases. </w:t>
            </w:r>
          </w:p>
          <w:p w14:paraId="5DACA8E8" w14:textId="5B681C1E" w:rsidR="009C1175" w:rsidRDefault="009C1175" w:rsidP="009C1175">
            <w:pPr>
              <w:rPr>
                <w:b/>
                <w:bCs/>
              </w:rPr>
            </w:pPr>
            <w:r>
              <w:t>Use a range of small tools, including scissors, paint brushes and cutlery. Begin to show accuracy and care when drawing.</w:t>
            </w:r>
          </w:p>
        </w:tc>
        <w:tc>
          <w:tcPr>
            <w:tcW w:w="7513" w:type="dxa"/>
            <w:gridSpan w:val="7"/>
            <w:shd w:val="clear" w:color="auto" w:fill="BDD6EE" w:themeFill="accent5" w:themeFillTint="66"/>
          </w:tcPr>
          <w:p w14:paraId="6C4CADFB" w14:textId="77777777" w:rsidR="009C1175" w:rsidRPr="009C1175" w:rsidRDefault="009C1175" w:rsidP="009C1175">
            <w:pPr>
              <w:rPr>
                <w:b/>
                <w:bCs/>
              </w:rPr>
            </w:pPr>
            <w:r w:rsidRPr="009C1175">
              <w:rPr>
                <w:b/>
                <w:bCs/>
              </w:rPr>
              <w:t xml:space="preserve">Foundation skills to KS1 Children will: </w:t>
            </w:r>
          </w:p>
          <w:p w14:paraId="36382B9B" w14:textId="77777777" w:rsidR="009C1175" w:rsidRDefault="009C1175" w:rsidP="009C1175">
            <w:r>
              <w:t xml:space="preserve">-master basic movements including running, jumping, throwing and catching, as well as developing balance, agility and coordination, and begin to apply these in a range of activities. </w:t>
            </w:r>
          </w:p>
          <w:p w14:paraId="720F9E30" w14:textId="77777777" w:rsidR="009C1175" w:rsidRDefault="009C1175" w:rsidP="009C1175">
            <w:r>
              <w:t xml:space="preserve">-participate in team games, developing simple tactics for attacking and defending. </w:t>
            </w:r>
          </w:p>
          <w:p w14:paraId="0A014947" w14:textId="23EDBA45" w:rsidR="009C1175" w:rsidRDefault="009C1175" w:rsidP="009C1175">
            <w:pPr>
              <w:rPr>
                <w:b/>
                <w:bCs/>
              </w:rPr>
            </w:pPr>
            <w:r>
              <w:t>-perform dances using simple movement patterns.</w:t>
            </w:r>
          </w:p>
        </w:tc>
      </w:tr>
      <w:tr w:rsidR="00BD5A88" w14:paraId="097E609B" w14:textId="77777777" w:rsidTr="00ED40C8">
        <w:trPr>
          <w:trHeight w:val="2344"/>
        </w:trPr>
        <w:tc>
          <w:tcPr>
            <w:tcW w:w="1322" w:type="dxa"/>
            <w:vMerge w:val="restart"/>
            <w:shd w:val="clear" w:color="auto" w:fill="FFF2CC" w:themeFill="accent4" w:themeFillTint="33"/>
          </w:tcPr>
          <w:p w14:paraId="652D6DEA" w14:textId="76E418D6" w:rsidR="00807895" w:rsidRDefault="00807895">
            <w:r>
              <w:t>Communication and language</w:t>
            </w:r>
          </w:p>
          <w:p w14:paraId="690144A2" w14:textId="3FD716F2" w:rsidR="00807895" w:rsidRDefault="00807895" w:rsidP="00CE30A4"/>
          <w:p w14:paraId="2B409837" w14:textId="39980A38" w:rsidR="00807895" w:rsidRPr="00CE30A4" w:rsidRDefault="00BD5A88" w:rsidP="00CE30A4">
            <w:pPr>
              <w:ind w:firstLine="720"/>
            </w:pPr>
            <w:r>
              <w:rPr>
                <w:noProof/>
              </w:rPr>
              <w:drawing>
                <wp:anchor distT="0" distB="0" distL="114300" distR="114300" simplePos="0" relativeHeight="251658244" behindDoc="1" locked="0" layoutInCell="1" allowOverlap="1" wp14:anchorId="1D9556EA" wp14:editId="436EA843">
                  <wp:simplePos x="0" y="0"/>
                  <wp:positionH relativeFrom="column">
                    <wp:posOffset>48895</wp:posOffset>
                  </wp:positionH>
                  <wp:positionV relativeFrom="paragraph">
                    <wp:posOffset>173501</wp:posOffset>
                  </wp:positionV>
                  <wp:extent cx="487680" cy="492125"/>
                  <wp:effectExtent l="0" t="0" r="7620" b="3175"/>
                  <wp:wrapTight wrapText="bothSides">
                    <wp:wrapPolygon edited="0">
                      <wp:start x="0" y="0"/>
                      <wp:lineTo x="0" y="20903"/>
                      <wp:lineTo x="21094" y="20903"/>
                      <wp:lineTo x="21094"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7680" cy="492125"/>
                          </a:xfrm>
                          <a:prstGeom prst="rect">
                            <a:avLst/>
                          </a:prstGeom>
                          <a:noFill/>
                        </pic:spPr>
                      </pic:pic>
                    </a:graphicData>
                  </a:graphic>
                  <wp14:sizeRelH relativeFrom="page">
                    <wp14:pctWidth>0</wp14:pctWidth>
                  </wp14:sizeRelH>
                  <wp14:sizeRelV relativeFrom="page">
                    <wp14:pctHeight>0</wp14:pctHeight>
                  </wp14:sizeRelV>
                </wp:anchor>
              </w:drawing>
            </w:r>
          </w:p>
        </w:tc>
        <w:tc>
          <w:tcPr>
            <w:tcW w:w="2364" w:type="dxa"/>
            <w:gridSpan w:val="3"/>
            <w:shd w:val="clear" w:color="auto" w:fill="FFF2CC" w:themeFill="accent4" w:themeFillTint="33"/>
          </w:tcPr>
          <w:p w14:paraId="2DA33D6F" w14:textId="77777777" w:rsidR="00807895" w:rsidRPr="008B1F5C" w:rsidRDefault="00807895">
            <w:pPr>
              <w:rPr>
                <w:b/>
                <w:bCs/>
              </w:rPr>
            </w:pPr>
            <w:r w:rsidRPr="008B1F5C">
              <w:rPr>
                <w:b/>
                <w:bCs/>
              </w:rPr>
              <w:t>Speaking:</w:t>
            </w:r>
          </w:p>
          <w:p w14:paraId="4FED2495" w14:textId="77777777" w:rsidR="00807895" w:rsidRPr="008B1F5C" w:rsidRDefault="00807895">
            <w:pPr>
              <w:rPr>
                <w:b/>
                <w:bCs/>
              </w:rPr>
            </w:pPr>
          </w:p>
          <w:p w14:paraId="2018E1FB" w14:textId="0EF649C3" w:rsidR="00CB61EB" w:rsidRPr="008B1F5C" w:rsidRDefault="00CB61EB" w:rsidP="00CB61EB">
            <w:r w:rsidRPr="008B1F5C">
              <w:t>Develop social phrases.</w:t>
            </w:r>
          </w:p>
          <w:p w14:paraId="2726E856" w14:textId="77777777" w:rsidR="00CB61EB" w:rsidRPr="008B1F5C" w:rsidRDefault="00CB61EB" w:rsidP="00CB61EB">
            <w:pPr>
              <w:pStyle w:val="ListParagraph"/>
              <w:ind w:left="360"/>
            </w:pPr>
          </w:p>
          <w:p w14:paraId="3935536B" w14:textId="77777777" w:rsidR="00807895" w:rsidRPr="008B1F5C" w:rsidRDefault="00B863A0" w:rsidP="00CB61EB">
            <w:r w:rsidRPr="008B1F5C">
              <w:t>-Good morning</w:t>
            </w:r>
          </w:p>
          <w:p w14:paraId="140071D6" w14:textId="77777777" w:rsidR="00B863A0" w:rsidRPr="008B1F5C" w:rsidRDefault="00B863A0" w:rsidP="00CB61EB">
            <w:r w:rsidRPr="008B1F5C">
              <w:t>-Good afternoon</w:t>
            </w:r>
          </w:p>
          <w:p w14:paraId="4BAF3DA4" w14:textId="77777777" w:rsidR="00B863A0" w:rsidRDefault="00B863A0" w:rsidP="00CB61EB">
            <w:r w:rsidRPr="008B1F5C">
              <w:t>-Please</w:t>
            </w:r>
          </w:p>
          <w:p w14:paraId="681C4687" w14:textId="244C68E4" w:rsidR="008B1F5C" w:rsidRPr="008B1F5C" w:rsidRDefault="008B1F5C" w:rsidP="00CB61EB">
            <w:r>
              <w:t>-Thank you</w:t>
            </w:r>
          </w:p>
        </w:tc>
        <w:tc>
          <w:tcPr>
            <w:tcW w:w="2268" w:type="dxa"/>
            <w:gridSpan w:val="2"/>
            <w:shd w:val="clear" w:color="auto" w:fill="FFF2CC" w:themeFill="accent4" w:themeFillTint="33"/>
          </w:tcPr>
          <w:p w14:paraId="06B575CF" w14:textId="77777777" w:rsidR="00807895" w:rsidRPr="008B1F5C" w:rsidRDefault="00807895" w:rsidP="005F4591">
            <w:pPr>
              <w:rPr>
                <w:b/>
                <w:bCs/>
              </w:rPr>
            </w:pPr>
            <w:r w:rsidRPr="008B1F5C">
              <w:rPr>
                <w:b/>
                <w:bCs/>
              </w:rPr>
              <w:t>Speaking:</w:t>
            </w:r>
          </w:p>
          <w:p w14:paraId="5567D2AC" w14:textId="77777777" w:rsidR="00CB61EB" w:rsidRPr="008B1F5C" w:rsidRDefault="00CB61EB" w:rsidP="005F4591">
            <w:pPr>
              <w:rPr>
                <w:b/>
                <w:bCs/>
              </w:rPr>
            </w:pPr>
          </w:p>
          <w:p w14:paraId="0B551EF5" w14:textId="18DB48A9" w:rsidR="00807895" w:rsidRPr="008B1F5C" w:rsidRDefault="00CB61EB" w:rsidP="00CB61EB">
            <w:r w:rsidRPr="008B1F5C">
              <w:t xml:space="preserve">Describe events in some </w:t>
            </w:r>
            <w:r w:rsidR="008B1F5C" w:rsidRPr="008B1F5C">
              <w:t>detail.</w:t>
            </w:r>
          </w:p>
          <w:p w14:paraId="73A08FA2" w14:textId="77777777" w:rsidR="00B863A0" w:rsidRPr="008B1F5C" w:rsidRDefault="00B863A0" w:rsidP="00B863A0"/>
          <w:p w14:paraId="5D470125" w14:textId="77777777" w:rsidR="00B863A0" w:rsidRPr="008B1F5C" w:rsidRDefault="00B863A0" w:rsidP="00B863A0">
            <w:r w:rsidRPr="008B1F5C">
              <w:t>-Talk about their family</w:t>
            </w:r>
          </w:p>
          <w:p w14:paraId="644F8FC6" w14:textId="77777777" w:rsidR="00B863A0" w:rsidRPr="008B1F5C" w:rsidRDefault="00B863A0" w:rsidP="00B863A0">
            <w:r w:rsidRPr="008B1F5C">
              <w:t>-Recall weekend events</w:t>
            </w:r>
          </w:p>
          <w:p w14:paraId="2A3F2FCB" w14:textId="77777777" w:rsidR="00B863A0" w:rsidRPr="008B1F5C" w:rsidRDefault="00B863A0" w:rsidP="00B863A0">
            <w:r w:rsidRPr="008B1F5C">
              <w:t>-Share celebrations such as their birthday</w:t>
            </w:r>
          </w:p>
          <w:p w14:paraId="1FCA8D00" w14:textId="25E8CB9C" w:rsidR="00B863A0" w:rsidRPr="008B1F5C" w:rsidRDefault="00B863A0" w:rsidP="00B863A0">
            <w:r w:rsidRPr="008B1F5C">
              <w:lastRenderedPageBreak/>
              <w:t>-Take part in whole class discussions.</w:t>
            </w:r>
          </w:p>
        </w:tc>
        <w:tc>
          <w:tcPr>
            <w:tcW w:w="2126" w:type="dxa"/>
            <w:shd w:val="clear" w:color="auto" w:fill="FFF2CC" w:themeFill="accent4" w:themeFillTint="33"/>
          </w:tcPr>
          <w:p w14:paraId="4B095A18" w14:textId="77777777" w:rsidR="00807895" w:rsidRPr="008B1F5C" w:rsidRDefault="00807895" w:rsidP="00061BC8">
            <w:pPr>
              <w:rPr>
                <w:b/>
                <w:bCs/>
              </w:rPr>
            </w:pPr>
            <w:r w:rsidRPr="008B1F5C">
              <w:rPr>
                <w:b/>
                <w:bCs/>
              </w:rPr>
              <w:lastRenderedPageBreak/>
              <w:t>Speaking:</w:t>
            </w:r>
          </w:p>
          <w:p w14:paraId="67E5BF81" w14:textId="77777777" w:rsidR="00CB61EB" w:rsidRPr="008B1F5C" w:rsidRDefault="00CB61EB" w:rsidP="00CB61EB"/>
          <w:p w14:paraId="243BC11A" w14:textId="1A91D6AF" w:rsidR="00CB61EB" w:rsidRPr="008B1F5C" w:rsidRDefault="00CB61EB" w:rsidP="00CB61EB">
            <w:r w:rsidRPr="008B1F5C">
              <w:t>Use new vocabulary in different contexts.</w:t>
            </w:r>
          </w:p>
          <w:p w14:paraId="713A5F3B" w14:textId="77777777" w:rsidR="00CB61EB" w:rsidRPr="008B1F5C" w:rsidRDefault="00CB61EB" w:rsidP="00CB61EB"/>
          <w:p w14:paraId="596E4CC2" w14:textId="77777777" w:rsidR="00807895" w:rsidRPr="008B1F5C" w:rsidRDefault="00B863A0" w:rsidP="00CB61EB">
            <w:r w:rsidRPr="008B1F5C">
              <w:t>-Recall newly taught vocabulary</w:t>
            </w:r>
          </w:p>
          <w:p w14:paraId="388FF851" w14:textId="59672899" w:rsidR="00B863A0" w:rsidRPr="008B1F5C" w:rsidRDefault="00B863A0" w:rsidP="00CB61EB">
            <w:r w:rsidRPr="008B1F5C">
              <w:t>-Use new vocabulary in play.</w:t>
            </w:r>
          </w:p>
        </w:tc>
        <w:tc>
          <w:tcPr>
            <w:tcW w:w="2835" w:type="dxa"/>
            <w:gridSpan w:val="3"/>
            <w:shd w:val="clear" w:color="auto" w:fill="FFF2CC" w:themeFill="accent4" w:themeFillTint="33"/>
          </w:tcPr>
          <w:p w14:paraId="23850BFF" w14:textId="77777777" w:rsidR="00807895" w:rsidRPr="008B1F5C" w:rsidRDefault="00807895">
            <w:pPr>
              <w:rPr>
                <w:b/>
                <w:bCs/>
              </w:rPr>
            </w:pPr>
            <w:r w:rsidRPr="008B1F5C">
              <w:rPr>
                <w:b/>
                <w:bCs/>
              </w:rPr>
              <w:t>Speaking:</w:t>
            </w:r>
          </w:p>
          <w:p w14:paraId="3AB05ECE" w14:textId="77777777" w:rsidR="00CB61EB" w:rsidRPr="008B1F5C" w:rsidRDefault="00CB61EB" w:rsidP="00CB61EB"/>
          <w:p w14:paraId="787E5294" w14:textId="2132F366" w:rsidR="00CB61EB" w:rsidRPr="008B1F5C" w:rsidRDefault="00CB61EB" w:rsidP="00CB61EB">
            <w:r w:rsidRPr="008B1F5C">
              <w:t>Connect one idea or action to another using a range of connectives.</w:t>
            </w:r>
          </w:p>
          <w:p w14:paraId="5D9FB5BB" w14:textId="77777777" w:rsidR="00807895" w:rsidRPr="008B1F5C" w:rsidRDefault="000B2F83" w:rsidP="00CB61EB">
            <w:bookmarkStart w:id="7" w:name="_Hlk190435084"/>
            <w:r w:rsidRPr="008B1F5C">
              <w:t>-First</w:t>
            </w:r>
          </w:p>
          <w:p w14:paraId="639BD50A" w14:textId="77777777" w:rsidR="000B2F83" w:rsidRPr="008B1F5C" w:rsidRDefault="000B2F83" w:rsidP="00CB61EB">
            <w:r w:rsidRPr="008B1F5C">
              <w:t>-Then</w:t>
            </w:r>
          </w:p>
          <w:p w14:paraId="685F56EB" w14:textId="77777777" w:rsidR="000B2F83" w:rsidRPr="008B1F5C" w:rsidRDefault="000B2F83" w:rsidP="00CB61EB">
            <w:r w:rsidRPr="008B1F5C">
              <w:t>-Because</w:t>
            </w:r>
          </w:p>
          <w:p w14:paraId="157F77CF" w14:textId="77777777" w:rsidR="000B2F83" w:rsidRPr="008B1F5C" w:rsidRDefault="000B2F83" w:rsidP="00CB61EB">
            <w:r w:rsidRPr="008B1F5C">
              <w:t>-Finally</w:t>
            </w:r>
          </w:p>
          <w:p w14:paraId="59553772" w14:textId="77777777" w:rsidR="000B2F83" w:rsidRPr="008B1F5C" w:rsidRDefault="000B2F83" w:rsidP="00CB61EB">
            <w:r w:rsidRPr="008B1F5C">
              <w:t>-Soon</w:t>
            </w:r>
          </w:p>
          <w:p w14:paraId="61A929E2" w14:textId="77777777" w:rsidR="000B2F83" w:rsidRPr="008B1F5C" w:rsidRDefault="000B2F83" w:rsidP="00CB61EB">
            <w:r w:rsidRPr="008B1F5C">
              <w:t>-After</w:t>
            </w:r>
          </w:p>
          <w:p w14:paraId="06360190" w14:textId="3D23192E" w:rsidR="000B2F83" w:rsidRPr="008B1F5C" w:rsidRDefault="000B2F83" w:rsidP="00CB61EB">
            <w:r w:rsidRPr="008B1F5C">
              <w:lastRenderedPageBreak/>
              <w:t>-When</w:t>
            </w:r>
            <w:bookmarkEnd w:id="7"/>
          </w:p>
        </w:tc>
        <w:tc>
          <w:tcPr>
            <w:tcW w:w="2268" w:type="dxa"/>
            <w:gridSpan w:val="2"/>
            <w:shd w:val="clear" w:color="auto" w:fill="FFF2CC" w:themeFill="accent4" w:themeFillTint="33"/>
          </w:tcPr>
          <w:p w14:paraId="562D4082" w14:textId="77777777" w:rsidR="00807895" w:rsidRPr="008B1F5C" w:rsidRDefault="00807895">
            <w:pPr>
              <w:rPr>
                <w:b/>
                <w:bCs/>
              </w:rPr>
            </w:pPr>
            <w:r w:rsidRPr="008B1F5C">
              <w:rPr>
                <w:b/>
                <w:bCs/>
              </w:rPr>
              <w:lastRenderedPageBreak/>
              <w:t>Speaking:</w:t>
            </w:r>
          </w:p>
          <w:p w14:paraId="44105FF8" w14:textId="77777777" w:rsidR="008B1F5C" w:rsidRDefault="008B1F5C"/>
          <w:p w14:paraId="7A2AF136" w14:textId="0CD43560" w:rsidR="00807895" w:rsidRPr="008B1F5C" w:rsidRDefault="00807895">
            <w:r w:rsidRPr="008B1F5C">
              <w:t>Expressing ideas and feelings in full sentences with correct use of tenses.</w:t>
            </w:r>
          </w:p>
          <w:p w14:paraId="6F3828E5" w14:textId="77777777" w:rsidR="000B2F83" w:rsidRPr="008B1F5C" w:rsidRDefault="000B2F83"/>
          <w:p w14:paraId="24F77001" w14:textId="5EE67048" w:rsidR="00807895" w:rsidRPr="008B1F5C" w:rsidRDefault="00807895"/>
        </w:tc>
        <w:tc>
          <w:tcPr>
            <w:tcW w:w="2410" w:type="dxa"/>
            <w:gridSpan w:val="2"/>
            <w:shd w:val="clear" w:color="auto" w:fill="FFF2CC" w:themeFill="accent4" w:themeFillTint="33"/>
          </w:tcPr>
          <w:p w14:paraId="3AFB0F5D" w14:textId="77777777" w:rsidR="00807895" w:rsidRPr="008B1F5C" w:rsidRDefault="00807895" w:rsidP="00293AF3">
            <w:pPr>
              <w:rPr>
                <w:b/>
                <w:bCs/>
              </w:rPr>
            </w:pPr>
            <w:r w:rsidRPr="008B1F5C">
              <w:rPr>
                <w:b/>
                <w:bCs/>
              </w:rPr>
              <w:t>Speaking:</w:t>
            </w:r>
          </w:p>
          <w:p w14:paraId="3CF9536E" w14:textId="20A2CF4F" w:rsidR="00807895" w:rsidRPr="008B1F5C" w:rsidRDefault="00807895" w:rsidP="00293AF3">
            <w:r w:rsidRPr="008B1F5C">
              <w:t>Offering explanations for why things happen in small group and class discussions.</w:t>
            </w:r>
          </w:p>
          <w:p w14:paraId="1EC72DE9" w14:textId="4751949C" w:rsidR="000B2F83" w:rsidRPr="008B1F5C" w:rsidRDefault="000B2F83" w:rsidP="00293AF3">
            <w:r w:rsidRPr="008B1F5C">
              <w:t xml:space="preserve">-I </w:t>
            </w:r>
            <w:r w:rsidR="008B1F5C" w:rsidRPr="008B1F5C">
              <w:t>think</w:t>
            </w:r>
          </w:p>
          <w:p w14:paraId="1DBAB37D" w14:textId="616323C2" w:rsidR="000B2F83" w:rsidRPr="008B1F5C" w:rsidRDefault="000B2F83" w:rsidP="00293AF3">
            <w:r w:rsidRPr="008B1F5C">
              <w:t>-Because</w:t>
            </w:r>
          </w:p>
          <w:p w14:paraId="7C0E1249" w14:textId="332C5033" w:rsidR="000B2F83" w:rsidRPr="008B1F5C" w:rsidRDefault="000B2F83" w:rsidP="00293AF3">
            <w:r w:rsidRPr="008B1F5C">
              <w:t>-When</w:t>
            </w:r>
          </w:p>
          <w:p w14:paraId="0B63AA06" w14:textId="7D8D4DCA" w:rsidR="00CB61EB" w:rsidRPr="008B1F5C" w:rsidRDefault="00CB61EB" w:rsidP="00CB61EB"/>
        </w:tc>
      </w:tr>
      <w:tr w:rsidR="00BD5A88" w14:paraId="5F38D50B" w14:textId="77777777" w:rsidTr="00ED40C8">
        <w:trPr>
          <w:trHeight w:val="1026"/>
        </w:trPr>
        <w:tc>
          <w:tcPr>
            <w:tcW w:w="1322" w:type="dxa"/>
            <w:vMerge/>
          </w:tcPr>
          <w:p w14:paraId="604CCEC0" w14:textId="77777777" w:rsidR="00807895" w:rsidRDefault="00807895"/>
        </w:tc>
        <w:tc>
          <w:tcPr>
            <w:tcW w:w="2364" w:type="dxa"/>
            <w:gridSpan w:val="3"/>
            <w:shd w:val="clear" w:color="auto" w:fill="FFF2CC" w:themeFill="accent4" w:themeFillTint="33"/>
          </w:tcPr>
          <w:p w14:paraId="4DF24966" w14:textId="77777777" w:rsidR="00807895" w:rsidRPr="008B1F5C" w:rsidRDefault="00807895" w:rsidP="00807895">
            <w:pPr>
              <w:rPr>
                <w:b/>
                <w:bCs/>
              </w:rPr>
            </w:pPr>
            <w:r w:rsidRPr="008B1F5C">
              <w:rPr>
                <w:b/>
                <w:bCs/>
              </w:rPr>
              <w:t>Listening, attention and understanding:</w:t>
            </w:r>
          </w:p>
          <w:p w14:paraId="62F6BF1F" w14:textId="77777777" w:rsidR="00807895" w:rsidRPr="008B1F5C" w:rsidRDefault="00807895" w:rsidP="00807895"/>
          <w:p w14:paraId="2F0EE5C6" w14:textId="77777777" w:rsidR="00807895" w:rsidRPr="008B1F5C" w:rsidRDefault="00807895" w:rsidP="00807895">
            <w:r w:rsidRPr="008B1F5C">
              <w:t>Understanding how to listen carefully and why it is important.</w:t>
            </w:r>
          </w:p>
          <w:p w14:paraId="6991AAC7" w14:textId="77777777" w:rsidR="00807895" w:rsidRPr="008B1F5C" w:rsidRDefault="00807895" w:rsidP="00807895"/>
          <w:p w14:paraId="5E25832A" w14:textId="77777777" w:rsidR="00807895" w:rsidRPr="008B1F5C" w:rsidRDefault="00807895" w:rsidP="00807895">
            <w:r w:rsidRPr="008B1F5C">
              <w:t>Engage in story times.</w:t>
            </w:r>
          </w:p>
          <w:p w14:paraId="238B32CC" w14:textId="77777777" w:rsidR="00AB350C" w:rsidRPr="008B1F5C" w:rsidRDefault="00AB350C" w:rsidP="00807895"/>
          <w:p w14:paraId="65AFB7E6" w14:textId="77777777" w:rsidR="00AB350C" w:rsidRPr="008B1F5C" w:rsidRDefault="00AB350C" w:rsidP="00807895">
            <w:r w:rsidRPr="008B1F5C">
              <w:t>-Eyes are looking</w:t>
            </w:r>
          </w:p>
          <w:p w14:paraId="793E926D" w14:textId="77777777" w:rsidR="00AB350C" w:rsidRPr="008B1F5C" w:rsidRDefault="00AB350C" w:rsidP="00807895">
            <w:r w:rsidRPr="008B1F5C">
              <w:t>-Ears are listening</w:t>
            </w:r>
          </w:p>
          <w:p w14:paraId="7DA4859F" w14:textId="09D33360" w:rsidR="00AB350C" w:rsidRPr="008B1F5C" w:rsidRDefault="00AB350C" w:rsidP="00807895">
            <w:r w:rsidRPr="008B1F5C">
              <w:t>-Mouths are quiet</w:t>
            </w:r>
          </w:p>
        </w:tc>
        <w:tc>
          <w:tcPr>
            <w:tcW w:w="2268" w:type="dxa"/>
            <w:gridSpan w:val="2"/>
            <w:shd w:val="clear" w:color="auto" w:fill="FFF2CC" w:themeFill="accent4" w:themeFillTint="33"/>
          </w:tcPr>
          <w:p w14:paraId="79A2E542" w14:textId="77777777" w:rsidR="00807895" w:rsidRPr="008B1F5C" w:rsidRDefault="00807895" w:rsidP="00807895">
            <w:pPr>
              <w:rPr>
                <w:b/>
                <w:bCs/>
              </w:rPr>
            </w:pPr>
            <w:r w:rsidRPr="008B1F5C">
              <w:rPr>
                <w:b/>
                <w:bCs/>
              </w:rPr>
              <w:t>Listening, attention and understanding:</w:t>
            </w:r>
          </w:p>
          <w:p w14:paraId="79421148" w14:textId="77777777" w:rsidR="00807895" w:rsidRPr="008B1F5C" w:rsidRDefault="00807895" w:rsidP="00807895">
            <w:pPr>
              <w:rPr>
                <w:b/>
                <w:bCs/>
              </w:rPr>
            </w:pPr>
          </w:p>
          <w:p w14:paraId="769DDE2E" w14:textId="7B83EBB4" w:rsidR="00807895" w:rsidRPr="008B1F5C" w:rsidRDefault="00807895" w:rsidP="00807895">
            <w:r w:rsidRPr="008B1F5C">
              <w:t>Listen carefully to rhymes, songs, paying attention to how they sound</w:t>
            </w:r>
            <w:r w:rsidR="00CB61EB" w:rsidRPr="008B1F5C">
              <w:t>.</w:t>
            </w:r>
          </w:p>
          <w:p w14:paraId="2BA717DA" w14:textId="77777777" w:rsidR="00807895" w:rsidRPr="008B1F5C" w:rsidRDefault="00807895" w:rsidP="005F4591">
            <w:pPr>
              <w:rPr>
                <w:b/>
                <w:bCs/>
              </w:rPr>
            </w:pPr>
          </w:p>
        </w:tc>
        <w:tc>
          <w:tcPr>
            <w:tcW w:w="2126" w:type="dxa"/>
            <w:shd w:val="clear" w:color="auto" w:fill="FFF2CC" w:themeFill="accent4" w:themeFillTint="33"/>
          </w:tcPr>
          <w:p w14:paraId="65EDCDA1" w14:textId="77777777" w:rsidR="00807895" w:rsidRPr="008B1F5C" w:rsidRDefault="00807895" w:rsidP="00807895">
            <w:pPr>
              <w:rPr>
                <w:b/>
                <w:bCs/>
              </w:rPr>
            </w:pPr>
            <w:r w:rsidRPr="008B1F5C">
              <w:rPr>
                <w:b/>
                <w:bCs/>
              </w:rPr>
              <w:t>Listening, Attention and Understanding:</w:t>
            </w:r>
          </w:p>
          <w:p w14:paraId="429948D7" w14:textId="77777777" w:rsidR="00807895" w:rsidRPr="008B1F5C" w:rsidRDefault="00807895" w:rsidP="00807895">
            <w:pPr>
              <w:rPr>
                <w:b/>
                <w:bCs/>
              </w:rPr>
            </w:pPr>
          </w:p>
          <w:p w14:paraId="701997F4" w14:textId="248281DD" w:rsidR="00807895" w:rsidRPr="008B1F5C" w:rsidRDefault="00807895" w:rsidP="00807895">
            <w:r w:rsidRPr="008B1F5C">
              <w:t>Learn new vocabulary</w:t>
            </w:r>
            <w:r w:rsidR="00CB61EB" w:rsidRPr="008B1F5C">
              <w:t>.</w:t>
            </w:r>
          </w:p>
          <w:p w14:paraId="1B588257" w14:textId="77777777" w:rsidR="00CB61EB" w:rsidRPr="008B1F5C" w:rsidRDefault="00CB61EB" w:rsidP="00CB61EB"/>
          <w:p w14:paraId="20E75E22" w14:textId="2D8D0638" w:rsidR="00807895" w:rsidRPr="008B1F5C" w:rsidRDefault="00807895" w:rsidP="00CB61EB">
            <w:r w:rsidRPr="008B1F5C">
              <w:t>Engage in non-fiction books to develop deep familiarity with new knowledge and vocabulary</w:t>
            </w:r>
            <w:r w:rsidR="00CB61EB" w:rsidRPr="008B1F5C">
              <w:t>.</w:t>
            </w:r>
          </w:p>
          <w:p w14:paraId="71279B46" w14:textId="77777777" w:rsidR="00CB61EB" w:rsidRPr="008B1F5C" w:rsidRDefault="00CB61EB" w:rsidP="00CB61EB"/>
          <w:p w14:paraId="444AE009" w14:textId="33D8ACAD" w:rsidR="00807895" w:rsidRPr="008B1F5C" w:rsidRDefault="00807895" w:rsidP="00807895"/>
        </w:tc>
        <w:tc>
          <w:tcPr>
            <w:tcW w:w="2835" w:type="dxa"/>
            <w:gridSpan w:val="3"/>
            <w:shd w:val="clear" w:color="auto" w:fill="FFF2CC" w:themeFill="accent4" w:themeFillTint="33"/>
          </w:tcPr>
          <w:p w14:paraId="386BEEF3" w14:textId="77777777" w:rsidR="00CB61EB" w:rsidRPr="008B1F5C" w:rsidRDefault="00CB61EB" w:rsidP="00CB61EB">
            <w:pPr>
              <w:rPr>
                <w:b/>
                <w:bCs/>
              </w:rPr>
            </w:pPr>
            <w:r w:rsidRPr="008B1F5C">
              <w:rPr>
                <w:b/>
                <w:bCs/>
              </w:rPr>
              <w:t>Listening Attention and understanding:</w:t>
            </w:r>
          </w:p>
          <w:p w14:paraId="53E8E455" w14:textId="77777777" w:rsidR="00CB61EB" w:rsidRPr="008B1F5C" w:rsidRDefault="00CB61EB" w:rsidP="00CB61EB"/>
          <w:p w14:paraId="57186BB5" w14:textId="3DBCB19C" w:rsidR="00CB61EB" w:rsidRPr="008B1F5C" w:rsidRDefault="00CB61EB" w:rsidP="00CB61EB">
            <w:r w:rsidRPr="008B1F5C">
              <w:t xml:space="preserve"> Learn poems, rhymes and songs.</w:t>
            </w:r>
          </w:p>
          <w:p w14:paraId="07818AF2" w14:textId="5EE8F417" w:rsidR="00807895" w:rsidRPr="008B1F5C" w:rsidRDefault="00807895" w:rsidP="00CB61EB">
            <w:pPr>
              <w:rPr>
                <w:b/>
                <w:bCs/>
              </w:rPr>
            </w:pPr>
          </w:p>
        </w:tc>
        <w:tc>
          <w:tcPr>
            <w:tcW w:w="2268" w:type="dxa"/>
            <w:gridSpan w:val="2"/>
            <w:shd w:val="clear" w:color="auto" w:fill="FFF2CC" w:themeFill="accent4" w:themeFillTint="33"/>
          </w:tcPr>
          <w:p w14:paraId="496E6A79" w14:textId="77777777" w:rsidR="00CB61EB" w:rsidRPr="008B1F5C" w:rsidRDefault="00CB61EB" w:rsidP="00CB61EB">
            <w:pPr>
              <w:rPr>
                <w:b/>
                <w:bCs/>
              </w:rPr>
            </w:pPr>
            <w:r w:rsidRPr="008B1F5C">
              <w:rPr>
                <w:b/>
                <w:bCs/>
              </w:rPr>
              <w:t>Listening Attention and understanding:</w:t>
            </w:r>
          </w:p>
          <w:p w14:paraId="3F0ED2B8" w14:textId="77777777" w:rsidR="00CB61EB" w:rsidRPr="008B1F5C" w:rsidRDefault="00CB61EB" w:rsidP="00CB61EB"/>
          <w:p w14:paraId="27F9B3CE" w14:textId="3173B5B6" w:rsidR="00CB61EB" w:rsidRPr="008B1F5C" w:rsidRDefault="00CB61EB" w:rsidP="00CB61EB">
            <w:r w:rsidRPr="008B1F5C">
              <w:t>Ask questions to find out more and to check they understand what has been said to them.</w:t>
            </w:r>
          </w:p>
          <w:p w14:paraId="397523B4" w14:textId="77777777" w:rsidR="00CB61EB" w:rsidRPr="008B1F5C" w:rsidRDefault="00CB61EB" w:rsidP="00CB61EB">
            <w:pPr>
              <w:rPr>
                <w:b/>
                <w:bCs/>
              </w:rPr>
            </w:pPr>
          </w:p>
          <w:p w14:paraId="147B6475" w14:textId="6AB93736" w:rsidR="00CB61EB" w:rsidRPr="008B1F5C" w:rsidRDefault="00AB350C" w:rsidP="00CB61EB">
            <w:r w:rsidRPr="008B1F5C">
              <w:t>-Who</w:t>
            </w:r>
          </w:p>
          <w:p w14:paraId="241BE16A" w14:textId="15137A28" w:rsidR="00AB350C" w:rsidRPr="008B1F5C" w:rsidRDefault="00AB350C" w:rsidP="00CB61EB">
            <w:r w:rsidRPr="008B1F5C">
              <w:t>-What</w:t>
            </w:r>
          </w:p>
          <w:p w14:paraId="2CD9CFCC" w14:textId="563FE74D" w:rsidR="00AB350C" w:rsidRPr="008B1F5C" w:rsidRDefault="00AB350C" w:rsidP="00CB61EB">
            <w:r w:rsidRPr="008B1F5C">
              <w:t>-When</w:t>
            </w:r>
          </w:p>
          <w:p w14:paraId="53BB8D57" w14:textId="7B2D01D7" w:rsidR="00AB350C" w:rsidRPr="008B1F5C" w:rsidRDefault="00AB350C" w:rsidP="00CB61EB">
            <w:r w:rsidRPr="008B1F5C">
              <w:t>-Why</w:t>
            </w:r>
          </w:p>
          <w:p w14:paraId="605BC445" w14:textId="04157EC6" w:rsidR="00AB350C" w:rsidRPr="008B1F5C" w:rsidRDefault="00AB350C" w:rsidP="00CB61EB">
            <w:r w:rsidRPr="008B1F5C">
              <w:t>-How</w:t>
            </w:r>
          </w:p>
          <w:p w14:paraId="0FBC18F2" w14:textId="523CDA49" w:rsidR="00807895" w:rsidRPr="008B1F5C" w:rsidRDefault="00807895" w:rsidP="00CB61EB">
            <w:pPr>
              <w:rPr>
                <w:b/>
                <w:bCs/>
              </w:rPr>
            </w:pPr>
          </w:p>
        </w:tc>
        <w:tc>
          <w:tcPr>
            <w:tcW w:w="2410" w:type="dxa"/>
            <w:gridSpan w:val="2"/>
            <w:shd w:val="clear" w:color="auto" w:fill="FFF2CC" w:themeFill="accent4" w:themeFillTint="33"/>
          </w:tcPr>
          <w:p w14:paraId="503D13AE" w14:textId="77777777" w:rsidR="00CB61EB" w:rsidRPr="008B1F5C" w:rsidRDefault="00CB61EB" w:rsidP="00CB61EB">
            <w:pPr>
              <w:rPr>
                <w:b/>
                <w:bCs/>
              </w:rPr>
            </w:pPr>
            <w:r w:rsidRPr="008B1F5C">
              <w:rPr>
                <w:b/>
                <w:bCs/>
              </w:rPr>
              <w:t>Listening Attention and understanding:</w:t>
            </w:r>
          </w:p>
          <w:p w14:paraId="1D0C777B" w14:textId="77777777" w:rsidR="00CB61EB" w:rsidRPr="008B1F5C" w:rsidRDefault="00CB61EB" w:rsidP="00CB61EB">
            <w:pPr>
              <w:rPr>
                <w:b/>
                <w:bCs/>
              </w:rPr>
            </w:pPr>
          </w:p>
          <w:p w14:paraId="59E54356" w14:textId="77777777" w:rsidR="00CB61EB" w:rsidRPr="008B1F5C" w:rsidRDefault="00CB61EB" w:rsidP="00CB61EB">
            <w:r w:rsidRPr="008B1F5C">
              <w:t>Retell the story, once they have developed a deep familiarity with the text; some as exact repetitions and some in their own words.</w:t>
            </w:r>
          </w:p>
          <w:p w14:paraId="3E15A3C7" w14:textId="77777777" w:rsidR="00807895" w:rsidRPr="008B1F5C" w:rsidRDefault="00807895" w:rsidP="00CB61EB">
            <w:pPr>
              <w:rPr>
                <w:b/>
                <w:bCs/>
              </w:rPr>
            </w:pPr>
          </w:p>
        </w:tc>
      </w:tr>
      <w:tr w:rsidR="00BD5A88" w14:paraId="54346DAF" w14:textId="77777777" w:rsidTr="00ED40C8">
        <w:trPr>
          <w:trHeight w:val="1229"/>
        </w:trPr>
        <w:tc>
          <w:tcPr>
            <w:tcW w:w="1322" w:type="dxa"/>
            <w:shd w:val="clear" w:color="auto" w:fill="FFF2CC" w:themeFill="accent4" w:themeFillTint="33"/>
          </w:tcPr>
          <w:p w14:paraId="6629EA0B" w14:textId="4B5C9362" w:rsidR="00140D57" w:rsidRDefault="00140D57">
            <w:r>
              <w:t>Tower Hamlets</w:t>
            </w:r>
          </w:p>
        </w:tc>
        <w:tc>
          <w:tcPr>
            <w:tcW w:w="2364" w:type="dxa"/>
            <w:gridSpan w:val="3"/>
            <w:shd w:val="clear" w:color="auto" w:fill="FFF2CC" w:themeFill="accent4" w:themeFillTint="33"/>
          </w:tcPr>
          <w:p w14:paraId="71049B62" w14:textId="77777777" w:rsidR="00140D57" w:rsidRPr="00592E29" w:rsidRDefault="00140D57" w:rsidP="00807895">
            <w:pPr>
              <w:rPr>
                <w:b/>
                <w:bCs/>
                <w:highlight w:val="yellow"/>
              </w:rPr>
            </w:pPr>
          </w:p>
        </w:tc>
        <w:tc>
          <w:tcPr>
            <w:tcW w:w="2268" w:type="dxa"/>
            <w:gridSpan w:val="2"/>
            <w:shd w:val="clear" w:color="auto" w:fill="FFF2CC" w:themeFill="accent4" w:themeFillTint="33"/>
          </w:tcPr>
          <w:p w14:paraId="58C9F450" w14:textId="77777777" w:rsidR="00140D57" w:rsidRPr="00592E29" w:rsidRDefault="00140D57" w:rsidP="00807895">
            <w:pPr>
              <w:rPr>
                <w:b/>
                <w:bCs/>
                <w:highlight w:val="yellow"/>
              </w:rPr>
            </w:pPr>
          </w:p>
        </w:tc>
        <w:tc>
          <w:tcPr>
            <w:tcW w:w="2126" w:type="dxa"/>
            <w:shd w:val="clear" w:color="auto" w:fill="FFF2CC" w:themeFill="accent4" w:themeFillTint="33"/>
          </w:tcPr>
          <w:p w14:paraId="56AE88B0" w14:textId="77777777" w:rsidR="00140D57" w:rsidRPr="00B21237" w:rsidRDefault="00140D57" w:rsidP="00807895">
            <w:pPr>
              <w:rPr>
                <w:b/>
                <w:bCs/>
                <w:highlight w:val="yellow"/>
              </w:rPr>
            </w:pPr>
          </w:p>
        </w:tc>
        <w:tc>
          <w:tcPr>
            <w:tcW w:w="2835" w:type="dxa"/>
            <w:gridSpan w:val="3"/>
            <w:shd w:val="clear" w:color="auto" w:fill="FFF2CC" w:themeFill="accent4" w:themeFillTint="33"/>
          </w:tcPr>
          <w:p w14:paraId="00BEA9CC" w14:textId="77777777" w:rsidR="00140D57" w:rsidRDefault="00140D57" w:rsidP="00CB61EB">
            <w:pPr>
              <w:rPr>
                <w:b/>
                <w:bCs/>
              </w:rPr>
            </w:pPr>
          </w:p>
        </w:tc>
        <w:tc>
          <w:tcPr>
            <w:tcW w:w="2268" w:type="dxa"/>
            <w:gridSpan w:val="2"/>
            <w:shd w:val="clear" w:color="auto" w:fill="FFF2CC" w:themeFill="accent4" w:themeFillTint="33"/>
          </w:tcPr>
          <w:p w14:paraId="2D84B321" w14:textId="77777777" w:rsidR="00140D57" w:rsidRDefault="00140D57" w:rsidP="00CB61EB">
            <w:pPr>
              <w:rPr>
                <w:b/>
                <w:bCs/>
              </w:rPr>
            </w:pPr>
          </w:p>
        </w:tc>
        <w:tc>
          <w:tcPr>
            <w:tcW w:w="2410" w:type="dxa"/>
            <w:gridSpan w:val="2"/>
            <w:shd w:val="clear" w:color="auto" w:fill="FFF2CC" w:themeFill="accent4" w:themeFillTint="33"/>
          </w:tcPr>
          <w:p w14:paraId="56D8BF6C" w14:textId="77777777" w:rsidR="00140D57" w:rsidRDefault="00140D57" w:rsidP="00CB61EB">
            <w:pPr>
              <w:rPr>
                <w:b/>
                <w:bCs/>
              </w:rPr>
            </w:pPr>
          </w:p>
        </w:tc>
      </w:tr>
      <w:tr w:rsidR="00BD5A88" w14:paraId="154732F4" w14:textId="77777777" w:rsidTr="00ED40C8">
        <w:trPr>
          <w:trHeight w:val="1229"/>
        </w:trPr>
        <w:tc>
          <w:tcPr>
            <w:tcW w:w="1322" w:type="dxa"/>
            <w:shd w:val="clear" w:color="auto" w:fill="FFF2CC" w:themeFill="accent4" w:themeFillTint="33"/>
          </w:tcPr>
          <w:p w14:paraId="40437AE5" w14:textId="2842591F" w:rsidR="00BD5A88" w:rsidRDefault="00BD5A88">
            <w:r>
              <w:t>Where are children going?</w:t>
            </w:r>
          </w:p>
        </w:tc>
        <w:tc>
          <w:tcPr>
            <w:tcW w:w="6758" w:type="dxa"/>
            <w:gridSpan w:val="6"/>
            <w:shd w:val="clear" w:color="auto" w:fill="FFF2CC" w:themeFill="accent4" w:themeFillTint="33"/>
          </w:tcPr>
          <w:p w14:paraId="1805B07B" w14:textId="77777777" w:rsidR="00BD5A88" w:rsidRPr="00BD5A88" w:rsidRDefault="00BD5A88" w:rsidP="00807895">
            <w:pPr>
              <w:rPr>
                <w:b/>
                <w:bCs/>
              </w:rPr>
            </w:pPr>
            <w:r w:rsidRPr="00BD5A88">
              <w:rPr>
                <w:b/>
                <w:bCs/>
              </w:rPr>
              <w:t xml:space="preserve">ELG’s Speaking </w:t>
            </w:r>
          </w:p>
          <w:p w14:paraId="766D82B0" w14:textId="7F16D201" w:rsidR="00BD5A88" w:rsidRDefault="00BD5A88" w:rsidP="00807895">
            <w:r>
              <w:t>Participate in small group, class, and one-to-one discussions, offering their own ideas, using recently introduced vocabulary.</w:t>
            </w:r>
          </w:p>
          <w:p w14:paraId="02C3F76A" w14:textId="6F44BD4B" w:rsidR="00BD5A88" w:rsidRDefault="00BD5A88" w:rsidP="00807895">
            <w:r>
              <w:t xml:space="preserve">Offer explanations for why things might happen, making use of recently introduced vocabulary from stories, non-fiction, rhymes and poems when appropriate. </w:t>
            </w:r>
          </w:p>
          <w:p w14:paraId="526C81EE" w14:textId="77777777" w:rsidR="00BD5A88" w:rsidRDefault="00BD5A88" w:rsidP="00807895">
            <w:r>
              <w:t xml:space="preserve">Express their ideas and feelings about their experiences using full sentences, including use of past, present and future tenses and making </w:t>
            </w:r>
            <w:r>
              <w:lastRenderedPageBreak/>
              <w:t xml:space="preserve">use of conjunctions, with modelling and support from their teacher. </w:t>
            </w:r>
            <w:r w:rsidRPr="00BD5A88">
              <w:rPr>
                <w:b/>
                <w:bCs/>
              </w:rPr>
              <w:t>Listening, Attention and Understanding</w:t>
            </w:r>
            <w:r>
              <w:t xml:space="preserve"> </w:t>
            </w:r>
          </w:p>
          <w:p w14:paraId="433F9BCE" w14:textId="77777777" w:rsidR="00BD5A88" w:rsidRDefault="00BD5A88" w:rsidP="00807895">
            <w:r>
              <w:t xml:space="preserve">Listen attentively and respond to what they hear with relevant questions, comments and actions when being read to and during whole class discussions and small group interactions </w:t>
            </w:r>
          </w:p>
          <w:p w14:paraId="7B3D432E" w14:textId="5EE92752" w:rsidR="00BD5A88" w:rsidRPr="00B21237" w:rsidRDefault="00BD5A88" w:rsidP="00807895">
            <w:pPr>
              <w:rPr>
                <w:b/>
                <w:bCs/>
                <w:highlight w:val="yellow"/>
              </w:rPr>
            </w:pPr>
            <w:r>
              <w:t>Make comments about what they have heard and ask questions to clarify their understanding. Hold conversation when engaged in back-and forth exchanges with their teacher and peers</w:t>
            </w:r>
          </w:p>
        </w:tc>
        <w:tc>
          <w:tcPr>
            <w:tcW w:w="7513" w:type="dxa"/>
            <w:gridSpan w:val="7"/>
            <w:shd w:val="clear" w:color="auto" w:fill="FFF2CC" w:themeFill="accent4" w:themeFillTint="33"/>
          </w:tcPr>
          <w:p w14:paraId="70DF2781" w14:textId="77777777" w:rsidR="00BD5A88" w:rsidRPr="00BD5A88" w:rsidRDefault="00BD5A88" w:rsidP="00CB61EB">
            <w:pPr>
              <w:rPr>
                <w:b/>
                <w:bCs/>
              </w:rPr>
            </w:pPr>
            <w:r w:rsidRPr="00BD5A88">
              <w:rPr>
                <w:b/>
                <w:bCs/>
              </w:rPr>
              <w:lastRenderedPageBreak/>
              <w:t xml:space="preserve">Foundation skills to KS1 </w:t>
            </w:r>
          </w:p>
          <w:p w14:paraId="386A54FF" w14:textId="77777777" w:rsidR="00BD5A88" w:rsidRDefault="00BD5A88" w:rsidP="00CB61EB">
            <w:r>
              <w:t xml:space="preserve">Spoken language underpins the development of reading and writing. The quality and variety of language that pupils hear and speak are vital for developing their vocabulary and grammar and their understanding for reading and writing. Children will: </w:t>
            </w:r>
          </w:p>
          <w:p w14:paraId="09CAEFA4" w14:textId="77777777" w:rsidR="00BD5A88" w:rsidRDefault="00BD5A88" w:rsidP="00CB61EB">
            <w:r>
              <w:t xml:space="preserve">-develop a capacity to explain their understanding of books and other reading, and to prepare their ideas before they write. </w:t>
            </w:r>
          </w:p>
          <w:p w14:paraId="544B387D" w14:textId="77777777" w:rsidR="00BD5A88" w:rsidRDefault="00BD5A88" w:rsidP="00CB61EB">
            <w:r>
              <w:t xml:space="preserve">- understand and use the conventions for discussion and debate. </w:t>
            </w:r>
          </w:p>
          <w:p w14:paraId="27A10491" w14:textId="77777777" w:rsidR="00BD5A88" w:rsidRDefault="00BD5A88" w:rsidP="00CB61EB">
            <w:r>
              <w:lastRenderedPageBreak/>
              <w:t>-to participate in and gain knowledge, skills and understanding associated with the artistic practice of drama.</w:t>
            </w:r>
          </w:p>
          <w:p w14:paraId="65555267" w14:textId="64C2FE42" w:rsidR="00BD5A88" w:rsidRDefault="00BD5A88" w:rsidP="00CB61EB">
            <w:pPr>
              <w:rPr>
                <w:b/>
                <w:bCs/>
              </w:rPr>
            </w:pPr>
            <w:r>
              <w:t xml:space="preserve"> -adopt, create and sustain a range of roles, responding appropriately to others in role.</w:t>
            </w:r>
          </w:p>
        </w:tc>
      </w:tr>
      <w:tr w:rsidR="00BD5A88" w14:paraId="41CDDA8D" w14:textId="77777777" w:rsidTr="00ED40C8">
        <w:trPr>
          <w:trHeight w:val="65"/>
        </w:trPr>
        <w:tc>
          <w:tcPr>
            <w:tcW w:w="1322" w:type="dxa"/>
            <w:vMerge w:val="restart"/>
            <w:shd w:val="clear" w:color="auto" w:fill="FFF2CC" w:themeFill="accent4" w:themeFillTint="33"/>
          </w:tcPr>
          <w:p w14:paraId="15057A38" w14:textId="1CDEB633" w:rsidR="008C3C54" w:rsidRDefault="00BD5A88">
            <w:r>
              <w:rPr>
                <w:noProof/>
              </w:rPr>
              <w:lastRenderedPageBreak/>
              <w:drawing>
                <wp:anchor distT="0" distB="0" distL="114300" distR="114300" simplePos="0" relativeHeight="251658243" behindDoc="1" locked="0" layoutInCell="1" allowOverlap="1" wp14:anchorId="2F88F5AF" wp14:editId="1D831B04">
                  <wp:simplePos x="0" y="0"/>
                  <wp:positionH relativeFrom="column">
                    <wp:posOffset>27891</wp:posOffset>
                  </wp:positionH>
                  <wp:positionV relativeFrom="paragraph">
                    <wp:posOffset>321457</wp:posOffset>
                  </wp:positionV>
                  <wp:extent cx="491490" cy="509905"/>
                  <wp:effectExtent l="0" t="0" r="3810" b="4445"/>
                  <wp:wrapTight wrapText="bothSides">
                    <wp:wrapPolygon edited="0">
                      <wp:start x="0" y="0"/>
                      <wp:lineTo x="0" y="20981"/>
                      <wp:lineTo x="20930" y="20981"/>
                      <wp:lineTo x="20930"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 cy="509905"/>
                          </a:xfrm>
                          <a:prstGeom prst="rect">
                            <a:avLst/>
                          </a:prstGeom>
                          <a:noFill/>
                        </pic:spPr>
                      </pic:pic>
                    </a:graphicData>
                  </a:graphic>
                  <wp14:sizeRelH relativeFrom="page">
                    <wp14:pctWidth>0</wp14:pctWidth>
                  </wp14:sizeRelH>
                  <wp14:sizeRelV relativeFrom="page">
                    <wp14:pctHeight>0</wp14:pctHeight>
                  </wp14:sizeRelV>
                </wp:anchor>
              </w:drawing>
            </w:r>
            <w:r w:rsidR="008C3C54">
              <w:t>Literacy</w:t>
            </w:r>
          </w:p>
          <w:p w14:paraId="5D4DEB4D" w14:textId="45B070A8" w:rsidR="008C3C54" w:rsidRDefault="008C3C54" w:rsidP="00D877A5"/>
          <w:p w14:paraId="2DEACE36" w14:textId="6A2715D8" w:rsidR="008C3C54" w:rsidRPr="00D877A5" w:rsidRDefault="008C3C54" w:rsidP="00D877A5">
            <w:pPr>
              <w:ind w:firstLine="720"/>
            </w:pPr>
          </w:p>
        </w:tc>
        <w:tc>
          <w:tcPr>
            <w:tcW w:w="2364" w:type="dxa"/>
            <w:gridSpan w:val="3"/>
            <w:shd w:val="clear" w:color="auto" w:fill="FFF2CC" w:themeFill="accent4" w:themeFillTint="33"/>
          </w:tcPr>
          <w:p w14:paraId="6F45821E" w14:textId="2E603020" w:rsidR="008C3C54" w:rsidRPr="008B1F5C" w:rsidRDefault="008C3C54">
            <w:pPr>
              <w:rPr>
                <w:b/>
                <w:bCs/>
              </w:rPr>
            </w:pPr>
            <w:r w:rsidRPr="008B1F5C">
              <w:rPr>
                <w:b/>
                <w:bCs/>
              </w:rPr>
              <w:t>Comprehension:</w:t>
            </w:r>
          </w:p>
          <w:p w14:paraId="674A0B9F" w14:textId="77777777" w:rsidR="008C3C54" w:rsidRPr="008B1F5C" w:rsidRDefault="008C3C54">
            <w:pPr>
              <w:rPr>
                <w:b/>
                <w:bCs/>
              </w:rPr>
            </w:pPr>
          </w:p>
          <w:p w14:paraId="1C16FC5E" w14:textId="77777777" w:rsidR="008C3C54" w:rsidRPr="008B1F5C" w:rsidRDefault="008C3C54" w:rsidP="008C3C54">
            <w:r w:rsidRPr="008B1F5C">
              <w:t xml:space="preserve">Has favourite books and seeks them out to share with another child, an adult or to look at alone. </w:t>
            </w:r>
          </w:p>
          <w:p w14:paraId="38DC54E0" w14:textId="77777777" w:rsidR="008C3C54" w:rsidRPr="008B1F5C" w:rsidRDefault="008C3C54" w:rsidP="008C3C54">
            <w:pPr>
              <w:pStyle w:val="ListParagraph"/>
              <w:ind w:left="360"/>
              <w:jc w:val="center"/>
            </w:pPr>
          </w:p>
          <w:p w14:paraId="211B658A" w14:textId="77777777" w:rsidR="008B1F5C" w:rsidRDefault="008B1F5C" w:rsidP="008C3C54"/>
          <w:p w14:paraId="7D871ECC" w14:textId="77777777" w:rsidR="008B1F5C" w:rsidRDefault="008B1F5C" w:rsidP="008C3C54"/>
          <w:p w14:paraId="240084F2" w14:textId="77777777" w:rsidR="008B1F5C" w:rsidRDefault="008B1F5C" w:rsidP="008C3C54"/>
          <w:p w14:paraId="66AC9BFC" w14:textId="77777777" w:rsidR="008B1F5C" w:rsidRDefault="008B1F5C" w:rsidP="008C3C54"/>
          <w:p w14:paraId="3256B167" w14:textId="77777777" w:rsidR="008B1F5C" w:rsidRDefault="008B1F5C" w:rsidP="008C3C54"/>
          <w:p w14:paraId="3C085E20" w14:textId="77777777" w:rsidR="008B1F5C" w:rsidRDefault="008B1F5C" w:rsidP="008C3C54"/>
          <w:p w14:paraId="7F345A76" w14:textId="77777777" w:rsidR="008B1F5C" w:rsidRDefault="008B1F5C" w:rsidP="008C3C54"/>
          <w:p w14:paraId="59AAC497" w14:textId="280FBF8D" w:rsidR="008C3C54" w:rsidRPr="008B1F5C" w:rsidRDefault="00AB350C" w:rsidP="008C3C54">
            <w:r w:rsidRPr="008B1F5C">
              <w:t>-Chooses a book</w:t>
            </w:r>
          </w:p>
          <w:p w14:paraId="74AF76E2" w14:textId="542E0580" w:rsidR="00AB350C" w:rsidRDefault="00AB350C" w:rsidP="008C3C54">
            <w:r w:rsidRPr="008B1F5C">
              <w:t>-Shows pleasure in looking at a book with a friend or adult</w:t>
            </w:r>
          </w:p>
          <w:p w14:paraId="75F87D85" w14:textId="1B925EDE" w:rsidR="008B1F5C" w:rsidRPr="008B1F5C" w:rsidRDefault="008B1F5C" w:rsidP="008C3C54">
            <w:r>
              <w:t xml:space="preserve">-Wide range of books and other texts such as magazines, leaflets and </w:t>
            </w:r>
            <w:r w:rsidR="00182304">
              <w:t>non-fiction</w:t>
            </w:r>
          </w:p>
          <w:p w14:paraId="008750DF" w14:textId="77777777" w:rsidR="008C3C54" w:rsidRPr="008B1F5C" w:rsidRDefault="008C3C54" w:rsidP="008C3C54">
            <w:pPr>
              <w:rPr>
                <w:b/>
                <w:bCs/>
              </w:rPr>
            </w:pPr>
          </w:p>
          <w:p w14:paraId="4725415E" w14:textId="77777777" w:rsidR="008C3C54" w:rsidRPr="008B1F5C" w:rsidRDefault="008C3C54" w:rsidP="008C3C54">
            <w:pPr>
              <w:pStyle w:val="ListParagraph"/>
              <w:ind w:left="360"/>
            </w:pPr>
          </w:p>
          <w:p w14:paraId="0EF2EEB2" w14:textId="77777777" w:rsidR="008C3C54" w:rsidRPr="008B1F5C" w:rsidRDefault="008C3C54"/>
          <w:p w14:paraId="23F5CB48" w14:textId="7E54F3B9" w:rsidR="008C3C54" w:rsidRPr="008B1F5C" w:rsidRDefault="008C3C54" w:rsidP="008C3C54"/>
        </w:tc>
        <w:tc>
          <w:tcPr>
            <w:tcW w:w="2268" w:type="dxa"/>
            <w:gridSpan w:val="2"/>
            <w:shd w:val="clear" w:color="auto" w:fill="FFF2CC" w:themeFill="accent4" w:themeFillTint="33"/>
          </w:tcPr>
          <w:p w14:paraId="710EAEA5" w14:textId="5B4EDE29" w:rsidR="008C3C54" w:rsidRPr="008B1F5C" w:rsidRDefault="008C3C54">
            <w:pPr>
              <w:rPr>
                <w:b/>
                <w:bCs/>
              </w:rPr>
            </w:pPr>
            <w:r w:rsidRPr="008B1F5C">
              <w:rPr>
                <w:b/>
                <w:bCs/>
              </w:rPr>
              <w:t>Comprehension:</w:t>
            </w:r>
          </w:p>
          <w:p w14:paraId="631B4DF5" w14:textId="77777777" w:rsidR="008C3C54" w:rsidRPr="008B1F5C" w:rsidRDefault="008C3C54">
            <w:pPr>
              <w:rPr>
                <w:b/>
                <w:bCs/>
              </w:rPr>
            </w:pPr>
          </w:p>
          <w:p w14:paraId="7B578C48" w14:textId="77777777" w:rsidR="008C3C54" w:rsidRPr="008B1F5C" w:rsidRDefault="008C3C54" w:rsidP="008C3C54">
            <w:r w:rsidRPr="008B1F5C">
              <w:t>Repeats vocabulary in a context of a story</w:t>
            </w:r>
          </w:p>
          <w:p w14:paraId="66F99E95" w14:textId="77777777" w:rsidR="008C3C54" w:rsidRPr="008B1F5C" w:rsidRDefault="008C3C54" w:rsidP="008C3C54"/>
          <w:p w14:paraId="597C8C7A" w14:textId="114596E5" w:rsidR="008C3C54" w:rsidRPr="008B1F5C" w:rsidRDefault="008C3C54" w:rsidP="008C3C54">
            <w:r w:rsidRPr="008B1F5C">
              <w:t>Repeats words and familiar phrases from stories</w:t>
            </w:r>
          </w:p>
          <w:p w14:paraId="4DBE841C" w14:textId="1A25FE03" w:rsidR="008C3C54" w:rsidRPr="008B1F5C" w:rsidRDefault="008C3C54" w:rsidP="008C3C54">
            <w:pPr>
              <w:rPr>
                <w:b/>
                <w:bCs/>
              </w:rPr>
            </w:pPr>
          </w:p>
          <w:p w14:paraId="224C1513" w14:textId="77777777" w:rsidR="008B1F5C" w:rsidRDefault="008B1F5C" w:rsidP="008C3C54"/>
          <w:p w14:paraId="03DD92DF" w14:textId="77777777" w:rsidR="008B1F5C" w:rsidRDefault="008B1F5C" w:rsidP="008C3C54"/>
          <w:p w14:paraId="5ECE3850" w14:textId="77777777" w:rsidR="008B1F5C" w:rsidRDefault="008B1F5C" w:rsidP="008C3C54"/>
          <w:p w14:paraId="1E1AD8FA" w14:textId="77777777" w:rsidR="008B1F5C" w:rsidRDefault="008B1F5C" w:rsidP="008C3C54"/>
          <w:p w14:paraId="2929A112" w14:textId="5E48D1DB" w:rsidR="008C3C54" w:rsidRDefault="008C3C54" w:rsidP="008C3C54"/>
          <w:p w14:paraId="3BEC3FAE" w14:textId="77777777" w:rsidR="008B1F5C" w:rsidRPr="008B1F5C" w:rsidRDefault="008B1F5C" w:rsidP="008C3C54"/>
          <w:p w14:paraId="5200D55E" w14:textId="7F89BD0F" w:rsidR="00AB350C" w:rsidRPr="008B1F5C" w:rsidRDefault="00AB350C" w:rsidP="008C3C54">
            <w:r w:rsidRPr="008B1F5C">
              <w:t>-Retells the story in role play using the words and phrases from the text</w:t>
            </w:r>
          </w:p>
          <w:p w14:paraId="0A28493D" w14:textId="42C44020" w:rsidR="00AB350C" w:rsidRPr="008B1F5C" w:rsidRDefault="00AB350C" w:rsidP="008C3C54">
            <w:r w:rsidRPr="008B1F5C">
              <w:t>-Retells the story through puppets</w:t>
            </w:r>
            <w:r w:rsidR="008B1F5C">
              <w:t>,</w:t>
            </w:r>
            <w:r w:rsidRPr="008B1F5C">
              <w:t xml:space="preserve"> toys</w:t>
            </w:r>
            <w:r w:rsidR="008B1F5C">
              <w:t xml:space="preserve"> and small world</w:t>
            </w:r>
            <w:r w:rsidRPr="008B1F5C">
              <w:t>.</w:t>
            </w:r>
          </w:p>
          <w:p w14:paraId="49C7C686" w14:textId="77777777" w:rsidR="008C3C54" w:rsidRPr="008B1F5C" w:rsidRDefault="008C3C54"/>
          <w:p w14:paraId="27843E95" w14:textId="3AF6A3D9" w:rsidR="008C3C54" w:rsidRPr="008B1F5C" w:rsidRDefault="008C3C54" w:rsidP="008C3C54"/>
        </w:tc>
        <w:tc>
          <w:tcPr>
            <w:tcW w:w="2126" w:type="dxa"/>
            <w:shd w:val="clear" w:color="auto" w:fill="FFF2CC" w:themeFill="accent4" w:themeFillTint="33"/>
          </w:tcPr>
          <w:p w14:paraId="4E77A3C4" w14:textId="77777777" w:rsidR="008C3C54" w:rsidRPr="008B1F5C" w:rsidRDefault="008C3C54">
            <w:pPr>
              <w:rPr>
                <w:b/>
                <w:bCs/>
              </w:rPr>
            </w:pPr>
            <w:r w:rsidRPr="008B1F5C">
              <w:rPr>
                <w:b/>
                <w:bCs/>
              </w:rPr>
              <w:t>Comprehension:</w:t>
            </w:r>
          </w:p>
          <w:p w14:paraId="79D5E026" w14:textId="77777777" w:rsidR="008C3C54" w:rsidRPr="008B1F5C" w:rsidRDefault="008C3C54" w:rsidP="008C3C54"/>
          <w:p w14:paraId="0E20C3EA" w14:textId="6FDC848C" w:rsidR="008C3C54" w:rsidRPr="008B1F5C" w:rsidRDefault="008C3C54" w:rsidP="008C3C54">
            <w:r w:rsidRPr="008B1F5C">
              <w:t>Seeks familiar texts or stories to read in play. Requests favourite stories and poems for example during vote for a story.</w:t>
            </w:r>
          </w:p>
          <w:p w14:paraId="1A089830" w14:textId="26FBD6D4" w:rsidR="008C3C54" w:rsidRPr="008B1F5C" w:rsidRDefault="008C3C54" w:rsidP="008C3C54">
            <w:pPr>
              <w:pStyle w:val="ListParagraph"/>
              <w:tabs>
                <w:tab w:val="left" w:pos="838"/>
              </w:tabs>
              <w:ind w:left="360"/>
            </w:pPr>
            <w:r w:rsidRPr="008B1F5C">
              <w:tab/>
            </w:r>
          </w:p>
          <w:p w14:paraId="56C33B68" w14:textId="0B20B806" w:rsidR="008C3C54" w:rsidRPr="008B1F5C" w:rsidRDefault="008C3C54" w:rsidP="008C3C54">
            <w:r w:rsidRPr="008B1F5C">
              <w:t xml:space="preserve">Begin to use modelled vocabulary during role-play or small </w:t>
            </w:r>
            <w:r w:rsidR="008B1F5C" w:rsidRPr="008B1F5C">
              <w:t>world.</w:t>
            </w:r>
          </w:p>
          <w:p w14:paraId="5098B9E7" w14:textId="77777777" w:rsidR="008C3C54" w:rsidRPr="008B1F5C" w:rsidRDefault="008C3C54"/>
          <w:p w14:paraId="1E230E3B" w14:textId="77777777" w:rsidR="008C3C54" w:rsidRPr="008B1F5C" w:rsidRDefault="00AB350C" w:rsidP="004E0E51">
            <w:r w:rsidRPr="008B1F5C">
              <w:t>-Is confident using vote for a story each day.</w:t>
            </w:r>
          </w:p>
          <w:p w14:paraId="7BBA1EFF" w14:textId="3294728D" w:rsidR="00AB350C" w:rsidRPr="008B1F5C" w:rsidRDefault="00AB350C" w:rsidP="004E0E51">
            <w:r w:rsidRPr="008B1F5C">
              <w:t>-Enjoys the book corner</w:t>
            </w:r>
            <w:r w:rsidR="008B1F5C">
              <w:t xml:space="preserve"> with </w:t>
            </w:r>
            <w:proofErr w:type="spellStart"/>
            <w:proofErr w:type="gramStart"/>
            <w:r w:rsidR="008B1F5C">
              <w:t>it’s</w:t>
            </w:r>
            <w:proofErr w:type="spellEnd"/>
            <w:proofErr w:type="gramEnd"/>
            <w:r w:rsidR="008B1F5C">
              <w:t xml:space="preserve"> tents, cushions and rug</w:t>
            </w:r>
          </w:p>
          <w:p w14:paraId="1767AF69" w14:textId="77777777" w:rsidR="00AB350C" w:rsidRPr="008B1F5C" w:rsidRDefault="00AB350C" w:rsidP="004E0E51">
            <w:r w:rsidRPr="008B1F5C">
              <w:t>-Uses books displayed alongside play.</w:t>
            </w:r>
          </w:p>
          <w:p w14:paraId="1761A12A" w14:textId="0A0DC6AE" w:rsidR="00AB350C" w:rsidRPr="008B1F5C" w:rsidRDefault="00AB350C" w:rsidP="004E0E51"/>
        </w:tc>
        <w:tc>
          <w:tcPr>
            <w:tcW w:w="2835" w:type="dxa"/>
            <w:gridSpan w:val="3"/>
            <w:shd w:val="clear" w:color="auto" w:fill="FFF2CC" w:themeFill="accent4" w:themeFillTint="33"/>
          </w:tcPr>
          <w:p w14:paraId="1E06B15E" w14:textId="77777777" w:rsidR="008C3C54" w:rsidRPr="008B1F5C" w:rsidRDefault="008C3C54" w:rsidP="00293AF3">
            <w:pPr>
              <w:rPr>
                <w:b/>
                <w:bCs/>
              </w:rPr>
            </w:pPr>
            <w:bookmarkStart w:id="8" w:name="_Hlk190435681"/>
            <w:r w:rsidRPr="008B1F5C">
              <w:rPr>
                <w:b/>
                <w:bCs/>
              </w:rPr>
              <w:t>Comprehension:</w:t>
            </w:r>
          </w:p>
          <w:p w14:paraId="1568BB9F" w14:textId="77777777" w:rsidR="008C3C54" w:rsidRPr="008B1F5C" w:rsidRDefault="008C3C54" w:rsidP="00293AF3"/>
          <w:p w14:paraId="4DBFC7B5" w14:textId="651DFA63" w:rsidR="008C3C54" w:rsidRPr="008B1F5C" w:rsidRDefault="008C3C54" w:rsidP="008C3C54">
            <w:r w:rsidRPr="008B1F5C">
              <w:t>Anticipates key events in stories and can predict what might happen next</w:t>
            </w:r>
            <w:ins w:id="9" w:author="Microsoft Word" w:date="2024-03-22T10:30:00Z">
              <w:r w:rsidR="0004707E" w:rsidRPr="008B1F5C">
                <w:t>.</w:t>
              </w:r>
            </w:ins>
          </w:p>
          <w:p w14:paraId="1F352C25" w14:textId="77777777" w:rsidR="0004707E" w:rsidRPr="008B1F5C" w:rsidRDefault="0004707E" w:rsidP="008C3C54"/>
          <w:p w14:paraId="30205CD6" w14:textId="77777777" w:rsidR="008B1F5C" w:rsidRDefault="008B1F5C" w:rsidP="008C3C54"/>
          <w:p w14:paraId="7451FBD4" w14:textId="77777777" w:rsidR="008B1F5C" w:rsidRDefault="008B1F5C" w:rsidP="008C3C54"/>
          <w:p w14:paraId="3C0ADF22" w14:textId="77777777" w:rsidR="008B1F5C" w:rsidRDefault="008B1F5C" w:rsidP="008C3C54"/>
          <w:p w14:paraId="25A5D680" w14:textId="77777777" w:rsidR="008B1F5C" w:rsidRDefault="008B1F5C" w:rsidP="008C3C54"/>
          <w:p w14:paraId="5F002AB3" w14:textId="77777777" w:rsidR="008B1F5C" w:rsidRDefault="008B1F5C" w:rsidP="008C3C54"/>
          <w:p w14:paraId="693CA111" w14:textId="77777777" w:rsidR="008B1F5C" w:rsidRDefault="008B1F5C" w:rsidP="008C3C54"/>
          <w:p w14:paraId="3EF29794" w14:textId="77777777" w:rsidR="008B1F5C" w:rsidRDefault="008B1F5C" w:rsidP="008C3C54"/>
          <w:p w14:paraId="56D2DD63" w14:textId="77777777" w:rsidR="008B1F5C" w:rsidRDefault="008B1F5C" w:rsidP="008C3C54"/>
          <w:p w14:paraId="4E6AEBCC" w14:textId="77777777" w:rsidR="008B1F5C" w:rsidRDefault="008B1F5C" w:rsidP="008C3C54"/>
          <w:p w14:paraId="3DD288F0" w14:textId="7284096F" w:rsidR="0004707E" w:rsidRPr="008B1F5C" w:rsidRDefault="0004707E" w:rsidP="008C3C54">
            <w:r w:rsidRPr="008B1F5C">
              <w:t>-Contributes thoughts and ideas to book time discussions.</w:t>
            </w:r>
          </w:p>
          <w:bookmarkEnd w:id="8"/>
          <w:p w14:paraId="0DCDC45F" w14:textId="77777777" w:rsidR="008C3C54" w:rsidRPr="008B1F5C" w:rsidRDefault="008C3C54" w:rsidP="00293AF3"/>
          <w:p w14:paraId="1770833B" w14:textId="77777777" w:rsidR="008C3C54" w:rsidRPr="008B1F5C" w:rsidRDefault="008C3C54" w:rsidP="005023B5"/>
        </w:tc>
        <w:tc>
          <w:tcPr>
            <w:tcW w:w="2268" w:type="dxa"/>
            <w:gridSpan w:val="2"/>
            <w:shd w:val="clear" w:color="auto" w:fill="FFF2CC" w:themeFill="accent4" w:themeFillTint="33"/>
          </w:tcPr>
          <w:p w14:paraId="0564A3D7" w14:textId="77777777" w:rsidR="008C3C54" w:rsidRPr="008B1F5C" w:rsidRDefault="008C3C54" w:rsidP="008E3975">
            <w:pPr>
              <w:rPr>
                <w:b/>
                <w:bCs/>
              </w:rPr>
            </w:pPr>
            <w:r w:rsidRPr="008B1F5C">
              <w:rPr>
                <w:b/>
                <w:bCs/>
              </w:rPr>
              <w:t>Comprehension:</w:t>
            </w:r>
          </w:p>
          <w:p w14:paraId="12391ACC" w14:textId="77777777" w:rsidR="008C3C54" w:rsidRPr="008B1F5C" w:rsidRDefault="008C3C54" w:rsidP="008C3C54">
            <w:r w:rsidRPr="008B1F5C">
              <w:t xml:space="preserve">Uses and understands recently introduced vocabulary </w:t>
            </w:r>
          </w:p>
          <w:p w14:paraId="460385ED" w14:textId="77777777" w:rsidR="008C3C54" w:rsidRPr="008B1F5C" w:rsidRDefault="008C3C54" w:rsidP="008C3C54"/>
          <w:p w14:paraId="29062317" w14:textId="33C5CAD8" w:rsidR="008C3C54" w:rsidRPr="008B1F5C" w:rsidRDefault="008C3C54" w:rsidP="008C3C54">
            <w:r w:rsidRPr="008B1F5C">
              <w:t>Can share a favourite book with a peer, retelling the story in their own way repeating well known phrases from the text.</w:t>
            </w:r>
          </w:p>
          <w:p w14:paraId="6B7CFA80" w14:textId="77777777" w:rsidR="008C3C54" w:rsidRPr="008B1F5C" w:rsidRDefault="008C3C54" w:rsidP="008C3C54">
            <w:pPr>
              <w:pStyle w:val="ListParagraph"/>
              <w:ind w:left="360"/>
            </w:pPr>
          </w:p>
          <w:p w14:paraId="00B2F940" w14:textId="6ABDFDF6" w:rsidR="008C3C54" w:rsidRPr="008B1F5C" w:rsidRDefault="008C3C54" w:rsidP="008E3975"/>
          <w:p w14:paraId="304C89A0" w14:textId="77777777" w:rsidR="008C3C54" w:rsidRDefault="008C3C54" w:rsidP="005023B5"/>
          <w:p w14:paraId="1063ACF6" w14:textId="77777777" w:rsidR="008B1F5C" w:rsidRDefault="008B1F5C" w:rsidP="008B1F5C"/>
          <w:p w14:paraId="24931EAD" w14:textId="77777777" w:rsidR="008B1F5C" w:rsidRDefault="008B1F5C" w:rsidP="008B1F5C">
            <w:r>
              <w:t>-Uses books from the favourites basket and retells stories with independence</w:t>
            </w:r>
          </w:p>
          <w:p w14:paraId="52672009" w14:textId="5EA5E561" w:rsidR="008B1F5C" w:rsidRPr="008B1F5C" w:rsidRDefault="008B1F5C" w:rsidP="008B1F5C">
            <w:r>
              <w:t>-Makes up new stories using the structure and vocabulary of well-known stories.</w:t>
            </w:r>
          </w:p>
        </w:tc>
        <w:tc>
          <w:tcPr>
            <w:tcW w:w="2410" w:type="dxa"/>
            <w:gridSpan w:val="2"/>
            <w:shd w:val="clear" w:color="auto" w:fill="FFF2CC" w:themeFill="accent4" w:themeFillTint="33"/>
          </w:tcPr>
          <w:p w14:paraId="27BDBBE7" w14:textId="77777777" w:rsidR="008C3C54" w:rsidRPr="008B1F5C" w:rsidRDefault="008C3C54" w:rsidP="008E3975">
            <w:pPr>
              <w:rPr>
                <w:b/>
                <w:bCs/>
              </w:rPr>
            </w:pPr>
            <w:r w:rsidRPr="008B1F5C">
              <w:rPr>
                <w:b/>
                <w:bCs/>
              </w:rPr>
              <w:t>Comprehension:</w:t>
            </w:r>
          </w:p>
          <w:p w14:paraId="3EFB4290" w14:textId="19D25910" w:rsidR="008C3C54" w:rsidRPr="008B1F5C" w:rsidRDefault="008C3C54" w:rsidP="008C3C54">
            <w:r w:rsidRPr="008B1F5C">
              <w:t>Demonstrates an understanding of what has been read to them by asking and answering questions about stories</w:t>
            </w:r>
            <w:ins w:id="10" w:author="Microsoft Word" w:date="2024-03-22T10:30:00Z">
              <w:r w:rsidR="0004707E" w:rsidRPr="008B1F5C">
                <w:t>.</w:t>
              </w:r>
            </w:ins>
          </w:p>
          <w:p w14:paraId="29FB1275" w14:textId="77777777" w:rsidR="0004707E" w:rsidRPr="008B1F5C" w:rsidRDefault="0004707E" w:rsidP="008C3C54"/>
          <w:p w14:paraId="1F9A4BAF" w14:textId="77777777" w:rsidR="008B1F5C" w:rsidRDefault="008B1F5C" w:rsidP="008C3C54"/>
          <w:p w14:paraId="70A500B5" w14:textId="77777777" w:rsidR="008B1F5C" w:rsidRDefault="008B1F5C" w:rsidP="008C3C54"/>
          <w:p w14:paraId="2E08E17B" w14:textId="77777777" w:rsidR="008B1F5C" w:rsidRDefault="008B1F5C" w:rsidP="008C3C54"/>
          <w:p w14:paraId="27C30B37" w14:textId="77777777" w:rsidR="008B1F5C" w:rsidRDefault="008B1F5C" w:rsidP="008C3C54"/>
          <w:p w14:paraId="7A2165E8" w14:textId="77777777" w:rsidR="008B1F5C" w:rsidRDefault="008B1F5C" w:rsidP="008C3C54"/>
          <w:p w14:paraId="7627B81D" w14:textId="77777777" w:rsidR="008B1F5C" w:rsidRDefault="008B1F5C" w:rsidP="008C3C54"/>
          <w:p w14:paraId="6120B057" w14:textId="77777777" w:rsidR="008B1F5C" w:rsidRDefault="008B1F5C" w:rsidP="008C3C54"/>
          <w:p w14:paraId="4C2D13E0" w14:textId="77777777" w:rsidR="008B1F5C" w:rsidRDefault="008B1F5C" w:rsidP="008C3C54"/>
          <w:p w14:paraId="34690831" w14:textId="075E6A9F" w:rsidR="0004707E" w:rsidRPr="008B1F5C" w:rsidRDefault="0004707E" w:rsidP="008C3C54">
            <w:r w:rsidRPr="008B1F5C">
              <w:t>-Recall characters and setting</w:t>
            </w:r>
          </w:p>
          <w:p w14:paraId="19DD25C1" w14:textId="66EA2A0B" w:rsidR="0004707E" w:rsidRPr="008B1F5C" w:rsidRDefault="0004707E" w:rsidP="008C3C54">
            <w:r w:rsidRPr="008B1F5C">
              <w:t>-Make predictions about what might happen next</w:t>
            </w:r>
          </w:p>
          <w:p w14:paraId="207A831E" w14:textId="09942E94" w:rsidR="0004707E" w:rsidRPr="008B1F5C" w:rsidRDefault="0004707E" w:rsidP="008C3C54">
            <w:r w:rsidRPr="008B1F5C">
              <w:t>-Understand what a character might be feeling and why</w:t>
            </w:r>
          </w:p>
          <w:p w14:paraId="5FB58B5E" w14:textId="29D9535F" w:rsidR="0004707E" w:rsidRPr="008B1F5C" w:rsidRDefault="0004707E" w:rsidP="008C3C54">
            <w:r w:rsidRPr="008B1F5C">
              <w:t>-Talk about the beginning, middle and end of the story.</w:t>
            </w:r>
          </w:p>
          <w:p w14:paraId="5944DC8C" w14:textId="77777777" w:rsidR="008C3C54" w:rsidRPr="008B1F5C" w:rsidRDefault="008C3C54" w:rsidP="005023B5"/>
        </w:tc>
      </w:tr>
      <w:tr w:rsidR="00BD5A88" w14:paraId="5EC13A0E" w14:textId="77777777" w:rsidTr="00ED40C8">
        <w:trPr>
          <w:trHeight w:val="3416"/>
        </w:trPr>
        <w:tc>
          <w:tcPr>
            <w:tcW w:w="1322" w:type="dxa"/>
            <w:vMerge/>
          </w:tcPr>
          <w:p w14:paraId="303ECFBE" w14:textId="77777777" w:rsidR="008C3C54" w:rsidRDefault="008C3C54"/>
        </w:tc>
        <w:tc>
          <w:tcPr>
            <w:tcW w:w="2364" w:type="dxa"/>
            <w:gridSpan w:val="3"/>
            <w:shd w:val="clear" w:color="auto" w:fill="FFF2CC" w:themeFill="accent4" w:themeFillTint="33"/>
          </w:tcPr>
          <w:p w14:paraId="34239952" w14:textId="77777777" w:rsidR="008C3C54" w:rsidRPr="008B1F5C" w:rsidRDefault="008C3C54" w:rsidP="008C3C54">
            <w:pPr>
              <w:rPr>
                <w:b/>
                <w:bCs/>
              </w:rPr>
            </w:pPr>
            <w:r w:rsidRPr="008B1F5C">
              <w:rPr>
                <w:b/>
                <w:bCs/>
              </w:rPr>
              <w:t>Word Reading:</w:t>
            </w:r>
          </w:p>
          <w:p w14:paraId="54BDBD7F" w14:textId="084226CF" w:rsidR="008C3C54" w:rsidRDefault="008C3C54" w:rsidP="008C3C54">
            <w:r w:rsidRPr="008B1F5C">
              <w:t>Say the sounds for individual letters</w:t>
            </w:r>
            <w:r w:rsidR="004E0E51" w:rsidRPr="008B1F5C">
              <w:t>.</w:t>
            </w:r>
          </w:p>
          <w:p w14:paraId="266E8931" w14:textId="77777777" w:rsidR="008B1F5C" w:rsidRDefault="008B1F5C" w:rsidP="008C3C54"/>
          <w:p w14:paraId="2C6239C8" w14:textId="77777777" w:rsidR="008B1F5C" w:rsidRDefault="008B1F5C" w:rsidP="008C3C54"/>
          <w:p w14:paraId="35C68A93" w14:textId="77777777" w:rsidR="008B1F5C" w:rsidRDefault="008B1F5C" w:rsidP="008C3C54"/>
          <w:p w14:paraId="63379DDF" w14:textId="77777777" w:rsidR="008B1F5C" w:rsidRDefault="008B1F5C" w:rsidP="008C3C54"/>
          <w:p w14:paraId="742B58E5" w14:textId="77777777" w:rsidR="008B1F5C" w:rsidRDefault="008B1F5C" w:rsidP="008C3C54"/>
          <w:p w14:paraId="6ACA7BA2" w14:textId="67B05EA2" w:rsidR="008B1F5C" w:rsidRDefault="008B1F5C" w:rsidP="008C3C54">
            <w:r>
              <w:t>-Introduce a teacher role play area</w:t>
            </w:r>
          </w:p>
          <w:p w14:paraId="7466FDEE" w14:textId="6E5D1DF4" w:rsidR="008B1F5C" w:rsidRDefault="008B1F5C" w:rsidP="008C3C54">
            <w:r>
              <w:t>-Packs of letters</w:t>
            </w:r>
          </w:p>
          <w:p w14:paraId="601BF04A" w14:textId="0C284BFB" w:rsidR="008B1F5C" w:rsidRPr="008B1F5C" w:rsidRDefault="008B1F5C" w:rsidP="008C3C54">
            <w:r>
              <w:t xml:space="preserve">-Letter posters and friezes </w:t>
            </w:r>
          </w:p>
          <w:p w14:paraId="74B47693" w14:textId="77777777" w:rsidR="008C3C54" w:rsidRPr="008B1F5C" w:rsidRDefault="008C3C54">
            <w:pPr>
              <w:rPr>
                <w:b/>
                <w:bCs/>
              </w:rPr>
            </w:pPr>
          </w:p>
        </w:tc>
        <w:tc>
          <w:tcPr>
            <w:tcW w:w="2268" w:type="dxa"/>
            <w:gridSpan w:val="2"/>
            <w:shd w:val="clear" w:color="auto" w:fill="FFF2CC" w:themeFill="accent4" w:themeFillTint="33"/>
          </w:tcPr>
          <w:p w14:paraId="7324A4DE" w14:textId="77777777" w:rsidR="008C3C54" w:rsidRPr="008B1F5C" w:rsidRDefault="008C3C54" w:rsidP="008C3C54">
            <w:r w:rsidRPr="008B1F5C">
              <w:rPr>
                <w:b/>
                <w:bCs/>
              </w:rPr>
              <w:t>Word reading:</w:t>
            </w:r>
          </w:p>
          <w:p w14:paraId="5FD5C538" w14:textId="5BEF5950" w:rsidR="008C3C54" w:rsidRPr="008B1F5C" w:rsidRDefault="008C3C54" w:rsidP="008C3C54">
            <w:r w:rsidRPr="008B1F5C">
              <w:t>Begin to read CVC words</w:t>
            </w:r>
            <w:r w:rsidR="004E0E51" w:rsidRPr="008B1F5C">
              <w:t>.</w:t>
            </w:r>
          </w:p>
          <w:p w14:paraId="32580EB3" w14:textId="77777777" w:rsidR="008C3C54" w:rsidRDefault="008C3C54">
            <w:pPr>
              <w:rPr>
                <w:b/>
                <w:bCs/>
              </w:rPr>
            </w:pPr>
          </w:p>
          <w:p w14:paraId="5EE53E5A" w14:textId="77777777" w:rsidR="008B1F5C" w:rsidRDefault="008B1F5C"/>
          <w:p w14:paraId="60AD14C2" w14:textId="77777777" w:rsidR="008B1F5C" w:rsidRDefault="008B1F5C"/>
          <w:p w14:paraId="4EC4FC6F" w14:textId="77777777" w:rsidR="008B1F5C" w:rsidRDefault="008B1F5C"/>
          <w:p w14:paraId="1EB652A4" w14:textId="77777777" w:rsidR="008B1F5C" w:rsidRDefault="008B1F5C"/>
          <w:p w14:paraId="4A35DB57" w14:textId="76150038" w:rsidR="008B1F5C" w:rsidRPr="008B1F5C" w:rsidRDefault="008B1F5C">
            <w:r w:rsidRPr="008B1F5C">
              <w:t>-Puzzles and games matching CVC words and pictures.</w:t>
            </w:r>
          </w:p>
        </w:tc>
        <w:tc>
          <w:tcPr>
            <w:tcW w:w="2126" w:type="dxa"/>
            <w:shd w:val="clear" w:color="auto" w:fill="FFF2CC" w:themeFill="accent4" w:themeFillTint="33"/>
          </w:tcPr>
          <w:p w14:paraId="7DB8904A" w14:textId="77777777" w:rsidR="004E0E51" w:rsidRPr="008B1F5C" w:rsidRDefault="004E0E51" w:rsidP="004E0E51">
            <w:pPr>
              <w:rPr>
                <w:b/>
                <w:bCs/>
              </w:rPr>
            </w:pPr>
            <w:r w:rsidRPr="008B1F5C">
              <w:rPr>
                <w:b/>
                <w:bCs/>
              </w:rPr>
              <w:t>Word Reading:</w:t>
            </w:r>
          </w:p>
          <w:p w14:paraId="2C845B2C" w14:textId="06E00A14" w:rsidR="004E0E51" w:rsidRDefault="004E0E51" w:rsidP="004E0E51">
            <w:r w:rsidRPr="008B1F5C">
              <w:t>Blend sounds into words, so that they can read short words made up of known letter-sound correspondences.</w:t>
            </w:r>
          </w:p>
          <w:p w14:paraId="67FBFEED" w14:textId="77777777" w:rsidR="008B1F5C" w:rsidRDefault="008B1F5C" w:rsidP="004E0E51"/>
          <w:p w14:paraId="703B85AE" w14:textId="65B0A769" w:rsidR="004E0E51" w:rsidRPr="008B1F5C" w:rsidRDefault="008B1F5C" w:rsidP="004E0E51">
            <w:r w:rsidRPr="008B1F5C">
              <w:t>-Puzzles and games matching CVC words and pictures.</w:t>
            </w:r>
          </w:p>
          <w:p w14:paraId="0F2C6EDA" w14:textId="77777777" w:rsidR="008C3C54" w:rsidRPr="008B1F5C" w:rsidRDefault="008C3C54" w:rsidP="004E0E51">
            <w:pPr>
              <w:rPr>
                <w:b/>
                <w:bCs/>
              </w:rPr>
            </w:pPr>
          </w:p>
        </w:tc>
        <w:tc>
          <w:tcPr>
            <w:tcW w:w="2835" w:type="dxa"/>
            <w:gridSpan w:val="3"/>
            <w:shd w:val="clear" w:color="auto" w:fill="FFF2CC" w:themeFill="accent4" w:themeFillTint="33"/>
          </w:tcPr>
          <w:p w14:paraId="6CC83885" w14:textId="77777777" w:rsidR="005023B5" w:rsidRPr="008B1F5C" w:rsidRDefault="005023B5" w:rsidP="005023B5">
            <w:pPr>
              <w:rPr>
                <w:b/>
                <w:bCs/>
              </w:rPr>
            </w:pPr>
            <w:r w:rsidRPr="008B1F5C">
              <w:rPr>
                <w:b/>
                <w:bCs/>
              </w:rPr>
              <w:t>Word Reading:</w:t>
            </w:r>
          </w:p>
          <w:p w14:paraId="582D43BF" w14:textId="77777777" w:rsidR="005023B5" w:rsidRPr="008B1F5C" w:rsidRDefault="005023B5" w:rsidP="005023B5">
            <w:bookmarkStart w:id="11" w:name="_Hlk190435722"/>
            <w:r w:rsidRPr="008B1F5C">
              <w:t>Re-read phonetically decodable books to build up their confidence in word reading, their fluency and their understanding and enjoyment.</w:t>
            </w:r>
          </w:p>
          <w:bookmarkEnd w:id="11"/>
          <w:p w14:paraId="5B8CD2EC" w14:textId="77777777" w:rsidR="005023B5" w:rsidRPr="008B1F5C" w:rsidRDefault="005023B5" w:rsidP="005023B5"/>
          <w:p w14:paraId="36A5574B" w14:textId="77777777" w:rsidR="008C3C54" w:rsidRPr="008B1F5C" w:rsidRDefault="008C3C54" w:rsidP="005023B5">
            <w:pPr>
              <w:rPr>
                <w:b/>
                <w:bCs/>
              </w:rPr>
            </w:pPr>
          </w:p>
        </w:tc>
        <w:tc>
          <w:tcPr>
            <w:tcW w:w="2268" w:type="dxa"/>
            <w:gridSpan w:val="2"/>
            <w:shd w:val="clear" w:color="auto" w:fill="FFF2CC" w:themeFill="accent4" w:themeFillTint="33"/>
          </w:tcPr>
          <w:p w14:paraId="529F1B91" w14:textId="77777777" w:rsidR="005023B5" w:rsidRPr="008B1F5C" w:rsidRDefault="005023B5" w:rsidP="005023B5">
            <w:pPr>
              <w:rPr>
                <w:b/>
                <w:bCs/>
              </w:rPr>
            </w:pPr>
            <w:r w:rsidRPr="008B1F5C">
              <w:rPr>
                <w:b/>
                <w:bCs/>
              </w:rPr>
              <w:t>Word Reading:</w:t>
            </w:r>
          </w:p>
          <w:p w14:paraId="30124151" w14:textId="77777777" w:rsidR="00332DB2" w:rsidRPr="008B1F5C" w:rsidRDefault="00332DB2" w:rsidP="00332DB2">
            <w:r w:rsidRPr="008B1F5C">
              <w:t>Recognise all taught set 1- set 5 sounds including some digraphs.</w:t>
            </w:r>
          </w:p>
          <w:p w14:paraId="5BB8462A" w14:textId="77777777" w:rsidR="00332DB2" w:rsidRPr="008B1F5C" w:rsidRDefault="00332DB2" w:rsidP="00332DB2"/>
          <w:p w14:paraId="118254C3" w14:textId="77777777" w:rsidR="008C3C54" w:rsidRDefault="008C3C54" w:rsidP="00332DB2">
            <w:pPr>
              <w:rPr>
                <w:b/>
                <w:bCs/>
              </w:rPr>
            </w:pPr>
          </w:p>
          <w:p w14:paraId="55D9036A" w14:textId="77777777" w:rsidR="008B1F5C" w:rsidRDefault="008B1F5C" w:rsidP="008B1F5C">
            <w:pPr>
              <w:rPr>
                <w:b/>
                <w:bCs/>
              </w:rPr>
            </w:pPr>
          </w:p>
          <w:p w14:paraId="0012B7A2" w14:textId="249DF428" w:rsidR="008B1F5C" w:rsidRPr="008B1F5C" w:rsidRDefault="008B1F5C" w:rsidP="008B1F5C">
            <w:r>
              <w:t>-Packs of digraph letter cards, letter mats and wall posters/friezes</w:t>
            </w:r>
          </w:p>
        </w:tc>
        <w:tc>
          <w:tcPr>
            <w:tcW w:w="2410" w:type="dxa"/>
            <w:gridSpan w:val="2"/>
            <w:shd w:val="clear" w:color="auto" w:fill="FFF2CC" w:themeFill="accent4" w:themeFillTint="33"/>
          </w:tcPr>
          <w:p w14:paraId="33708509" w14:textId="2EEE7D22" w:rsidR="005023B5" w:rsidRPr="008B1F5C" w:rsidRDefault="005023B5" w:rsidP="005023B5">
            <w:pPr>
              <w:rPr>
                <w:b/>
                <w:bCs/>
              </w:rPr>
            </w:pPr>
            <w:r w:rsidRPr="008B1F5C">
              <w:rPr>
                <w:b/>
                <w:bCs/>
              </w:rPr>
              <w:t>Word R</w:t>
            </w:r>
            <w:r w:rsidR="00332DB2" w:rsidRPr="008B1F5C">
              <w:rPr>
                <w:b/>
                <w:bCs/>
              </w:rPr>
              <w:t>eading</w:t>
            </w:r>
            <w:r w:rsidRPr="008B1F5C">
              <w:rPr>
                <w:b/>
                <w:bCs/>
              </w:rPr>
              <w:t>:</w:t>
            </w:r>
          </w:p>
          <w:p w14:paraId="5A39C75E" w14:textId="77777777" w:rsidR="00332DB2" w:rsidRPr="008B1F5C" w:rsidRDefault="00332DB2" w:rsidP="00332DB2">
            <w:pPr>
              <w:rPr>
                <w:b/>
                <w:bCs/>
              </w:rPr>
            </w:pPr>
            <w:r w:rsidRPr="008B1F5C">
              <w:t>Read simple sentences containing known letter-sound correspondences containing 1 or 2 common exception words.</w:t>
            </w:r>
          </w:p>
          <w:p w14:paraId="1F8216FB" w14:textId="6A3DC6D9" w:rsidR="00332DB2" w:rsidRPr="008B1F5C" w:rsidRDefault="008B1F5C" w:rsidP="005023B5">
            <w:r>
              <w:t>-Puzzles and games matching sentences to pictures.</w:t>
            </w:r>
          </w:p>
          <w:p w14:paraId="691B7E17" w14:textId="77777777" w:rsidR="008C3C54" w:rsidRPr="008B1F5C" w:rsidRDefault="008C3C54" w:rsidP="00332DB2">
            <w:pPr>
              <w:rPr>
                <w:b/>
                <w:bCs/>
              </w:rPr>
            </w:pPr>
          </w:p>
        </w:tc>
      </w:tr>
      <w:tr w:rsidR="00BD5A88" w14:paraId="59A7910E" w14:textId="77777777" w:rsidTr="00ED40C8">
        <w:trPr>
          <w:trHeight w:val="1866"/>
        </w:trPr>
        <w:tc>
          <w:tcPr>
            <w:tcW w:w="1322" w:type="dxa"/>
            <w:vMerge/>
          </w:tcPr>
          <w:p w14:paraId="35DD22AC" w14:textId="77777777" w:rsidR="008C3C54" w:rsidRDefault="008C3C54"/>
        </w:tc>
        <w:tc>
          <w:tcPr>
            <w:tcW w:w="2364" w:type="dxa"/>
            <w:gridSpan w:val="3"/>
            <w:shd w:val="clear" w:color="auto" w:fill="FFF2CC" w:themeFill="accent4" w:themeFillTint="33"/>
          </w:tcPr>
          <w:p w14:paraId="7288759F" w14:textId="77777777" w:rsidR="008C3C54" w:rsidRPr="008B1F5C" w:rsidRDefault="008C3C54" w:rsidP="008C3C54">
            <w:pPr>
              <w:rPr>
                <w:b/>
                <w:bCs/>
              </w:rPr>
            </w:pPr>
            <w:r w:rsidRPr="008B1F5C">
              <w:rPr>
                <w:b/>
                <w:bCs/>
              </w:rPr>
              <w:t>Writing:</w:t>
            </w:r>
          </w:p>
          <w:p w14:paraId="781559E8" w14:textId="544A397F" w:rsidR="008C3C54" w:rsidRPr="008B1F5C" w:rsidRDefault="008C3C54" w:rsidP="008C3C54">
            <w:r w:rsidRPr="008B1F5C">
              <w:t xml:space="preserve">Can form lower case letters </w:t>
            </w:r>
            <w:r w:rsidR="008B1F5C" w:rsidRPr="008B1F5C">
              <w:t>correctly.</w:t>
            </w:r>
          </w:p>
          <w:p w14:paraId="4197186A" w14:textId="77777777" w:rsidR="008C3C54" w:rsidRDefault="008C3C54" w:rsidP="008C3C54">
            <w:pPr>
              <w:rPr>
                <w:b/>
                <w:bCs/>
              </w:rPr>
            </w:pPr>
          </w:p>
          <w:p w14:paraId="2E927792" w14:textId="77777777" w:rsidR="008B1F5C" w:rsidRPr="008B1F5C" w:rsidRDefault="008B1F5C" w:rsidP="008B1F5C"/>
          <w:p w14:paraId="1A598961" w14:textId="77777777" w:rsidR="008B1F5C" w:rsidRDefault="008B1F5C" w:rsidP="008B1F5C">
            <w:pPr>
              <w:rPr>
                <w:b/>
                <w:bCs/>
              </w:rPr>
            </w:pPr>
          </w:p>
          <w:p w14:paraId="0124529F" w14:textId="77777777" w:rsidR="008B1F5C" w:rsidRDefault="008B1F5C" w:rsidP="008B1F5C">
            <w:pPr>
              <w:rPr>
                <w:b/>
                <w:bCs/>
              </w:rPr>
            </w:pPr>
          </w:p>
          <w:p w14:paraId="46DDE98F" w14:textId="77777777" w:rsidR="008B1F5C" w:rsidRDefault="008B1F5C" w:rsidP="008B1F5C">
            <w:pPr>
              <w:rPr>
                <w:b/>
                <w:bCs/>
              </w:rPr>
            </w:pPr>
          </w:p>
          <w:p w14:paraId="298424A6" w14:textId="77777777" w:rsidR="008B1F5C" w:rsidRDefault="008B1F5C" w:rsidP="008B1F5C"/>
          <w:p w14:paraId="11C6898C" w14:textId="79CF873D" w:rsidR="008B1F5C" w:rsidRDefault="008B1F5C" w:rsidP="008B1F5C">
            <w:r>
              <w:t>-Chalk, paint, sand, pens, pencils etc for practising letter formation.</w:t>
            </w:r>
          </w:p>
          <w:p w14:paraId="1FC1CBE4" w14:textId="77777777" w:rsidR="008B1F5C" w:rsidRDefault="008B1F5C" w:rsidP="008B1F5C">
            <w:r>
              <w:t>-Tracing patterns sheets.</w:t>
            </w:r>
          </w:p>
          <w:p w14:paraId="7F87F66C" w14:textId="6F86067A" w:rsidR="008B1F5C" w:rsidRPr="008B1F5C" w:rsidRDefault="008B1F5C" w:rsidP="008B1F5C">
            <w:r>
              <w:t>-Pattern stones and cards for copying.</w:t>
            </w:r>
          </w:p>
        </w:tc>
        <w:tc>
          <w:tcPr>
            <w:tcW w:w="2268" w:type="dxa"/>
            <w:gridSpan w:val="2"/>
            <w:shd w:val="clear" w:color="auto" w:fill="FFF2CC" w:themeFill="accent4" w:themeFillTint="33"/>
          </w:tcPr>
          <w:p w14:paraId="6CC94876" w14:textId="77777777" w:rsidR="008C3C54" w:rsidRPr="008B1F5C" w:rsidRDefault="008C3C54" w:rsidP="008C3C54">
            <w:pPr>
              <w:rPr>
                <w:b/>
                <w:bCs/>
              </w:rPr>
            </w:pPr>
            <w:r w:rsidRPr="008B1F5C">
              <w:rPr>
                <w:b/>
                <w:bCs/>
              </w:rPr>
              <w:t>Writing:</w:t>
            </w:r>
          </w:p>
          <w:p w14:paraId="2C650FEA" w14:textId="74F711D3" w:rsidR="00332DB2" w:rsidRPr="008B1F5C" w:rsidRDefault="00332DB2" w:rsidP="00332DB2">
            <w:r w:rsidRPr="008B1F5C">
              <w:t xml:space="preserve">Can form lower case letters </w:t>
            </w:r>
            <w:r w:rsidR="008B1F5C" w:rsidRPr="008B1F5C">
              <w:t>correctly.</w:t>
            </w:r>
          </w:p>
          <w:p w14:paraId="330A1D5D" w14:textId="77777777" w:rsidR="008C3C54" w:rsidRDefault="008C3C54" w:rsidP="00332DB2">
            <w:pPr>
              <w:rPr>
                <w:b/>
                <w:bCs/>
              </w:rPr>
            </w:pPr>
          </w:p>
          <w:p w14:paraId="19C504AC" w14:textId="77777777" w:rsidR="008B1F5C" w:rsidRPr="008B1F5C" w:rsidRDefault="008B1F5C" w:rsidP="008B1F5C"/>
          <w:p w14:paraId="5BBCD168" w14:textId="77777777" w:rsidR="008B1F5C" w:rsidRDefault="008B1F5C" w:rsidP="008B1F5C">
            <w:pPr>
              <w:rPr>
                <w:b/>
                <w:bCs/>
              </w:rPr>
            </w:pPr>
          </w:p>
          <w:p w14:paraId="0A96E4E4" w14:textId="77777777" w:rsidR="008B1F5C" w:rsidRDefault="008B1F5C" w:rsidP="008B1F5C">
            <w:pPr>
              <w:rPr>
                <w:b/>
                <w:bCs/>
              </w:rPr>
            </w:pPr>
          </w:p>
          <w:p w14:paraId="4627863F" w14:textId="77777777" w:rsidR="008B1F5C" w:rsidRDefault="008B1F5C" w:rsidP="008B1F5C">
            <w:pPr>
              <w:rPr>
                <w:b/>
                <w:bCs/>
              </w:rPr>
            </w:pPr>
          </w:p>
          <w:p w14:paraId="60F6DED5" w14:textId="77777777" w:rsidR="008B1F5C" w:rsidRDefault="008B1F5C" w:rsidP="008B1F5C"/>
          <w:p w14:paraId="7555EA30" w14:textId="04A59FFA" w:rsidR="008B1F5C" w:rsidRDefault="008B1F5C" w:rsidP="008B1F5C">
            <w:r>
              <w:t>-Chalk, paint, sand, pens, pencils etc for practising letter formation.</w:t>
            </w:r>
          </w:p>
          <w:p w14:paraId="7C062254" w14:textId="77777777" w:rsidR="008B1F5C" w:rsidRDefault="008B1F5C" w:rsidP="008B1F5C">
            <w:r>
              <w:t>-Tracing patterns sheets.</w:t>
            </w:r>
          </w:p>
          <w:p w14:paraId="1E059A8D" w14:textId="125FEA21" w:rsidR="008B1F5C" w:rsidRPr="008B1F5C" w:rsidRDefault="008B1F5C" w:rsidP="008B1F5C">
            <w:r>
              <w:t>-Pattern stones and cards for copying.</w:t>
            </w:r>
          </w:p>
        </w:tc>
        <w:tc>
          <w:tcPr>
            <w:tcW w:w="2126" w:type="dxa"/>
            <w:shd w:val="clear" w:color="auto" w:fill="FFF2CC" w:themeFill="accent4" w:themeFillTint="33"/>
          </w:tcPr>
          <w:p w14:paraId="4159A952" w14:textId="77777777" w:rsidR="008C3C54" w:rsidRPr="008B1F5C" w:rsidRDefault="008C3C54" w:rsidP="008C3C54">
            <w:pPr>
              <w:rPr>
                <w:b/>
                <w:bCs/>
              </w:rPr>
            </w:pPr>
            <w:r w:rsidRPr="008B1F5C">
              <w:rPr>
                <w:b/>
                <w:bCs/>
              </w:rPr>
              <w:t>Writing:</w:t>
            </w:r>
          </w:p>
          <w:p w14:paraId="0D22AAE8" w14:textId="77777777" w:rsidR="00332DB2" w:rsidRPr="008B1F5C" w:rsidRDefault="00332DB2" w:rsidP="00332DB2">
            <w:r w:rsidRPr="008B1F5C">
              <w:t>Writes recognisable letters.</w:t>
            </w:r>
          </w:p>
          <w:p w14:paraId="44E9424E" w14:textId="77777777" w:rsidR="00332DB2" w:rsidRPr="008B1F5C" w:rsidRDefault="00332DB2" w:rsidP="00332DB2"/>
          <w:p w14:paraId="28274F33" w14:textId="0716259B" w:rsidR="00332DB2" w:rsidRPr="008B1F5C" w:rsidRDefault="00332DB2" w:rsidP="00332DB2">
            <w:proofErr w:type="gramStart"/>
            <w:r w:rsidRPr="008B1F5C">
              <w:t>Is able to</w:t>
            </w:r>
            <w:proofErr w:type="gramEnd"/>
            <w:r w:rsidRPr="008B1F5C">
              <w:t xml:space="preserve"> spell words identifying the sounds and then writing the sound/s</w:t>
            </w:r>
          </w:p>
          <w:p w14:paraId="49BDED05" w14:textId="77777777" w:rsidR="00332DB2" w:rsidRPr="008B1F5C" w:rsidRDefault="00332DB2" w:rsidP="00332DB2"/>
          <w:p w14:paraId="67FB2523" w14:textId="13A33F88" w:rsidR="00332DB2" w:rsidRPr="008B1F5C" w:rsidRDefault="008B1F5C" w:rsidP="008B1F5C">
            <w:r>
              <w:t>-</w:t>
            </w:r>
            <w:r w:rsidR="00332DB2" w:rsidRPr="008B1F5C">
              <w:t>Nelson Ha</w:t>
            </w:r>
            <w:r>
              <w:t>n</w:t>
            </w:r>
            <w:r w:rsidR="00332DB2" w:rsidRPr="008B1F5C">
              <w:t>dwriting lowercase letters</w:t>
            </w:r>
          </w:p>
          <w:p w14:paraId="5806DCE0" w14:textId="77777777" w:rsidR="008C3C54" w:rsidRPr="008B1F5C" w:rsidRDefault="008C3C54" w:rsidP="00332DB2">
            <w:pPr>
              <w:rPr>
                <w:b/>
                <w:bCs/>
              </w:rPr>
            </w:pPr>
          </w:p>
        </w:tc>
        <w:tc>
          <w:tcPr>
            <w:tcW w:w="2835" w:type="dxa"/>
            <w:gridSpan w:val="3"/>
            <w:shd w:val="clear" w:color="auto" w:fill="FFF2CC" w:themeFill="accent4" w:themeFillTint="33"/>
          </w:tcPr>
          <w:p w14:paraId="5E5B49B2" w14:textId="77777777" w:rsidR="005023B5" w:rsidRPr="008B1F5C" w:rsidRDefault="005023B5" w:rsidP="005023B5">
            <w:pPr>
              <w:rPr>
                <w:b/>
                <w:bCs/>
              </w:rPr>
            </w:pPr>
            <w:r w:rsidRPr="008B1F5C">
              <w:rPr>
                <w:b/>
                <w:bCs/>
              </w:rPr>
              <w:t>Writing:</w:t>
            </w:r>
          </w:p>
          <w:p w14:paraId="3526BCBD" w14:textId="77777777" w:rsidR="00332DB2" w:rsidRPr="008B1F5C" w:rsidRDefault="00332DB2" w:rsidP="00332DB2">
            <w:bookmarkStart w:id="12" w:name="_Hlk190435814"/>
            <w:r w:rsidRPr="008B1F5C">
              <w:t>Writes recognisable letters.</w:t>
            </w:r>
          </w:p>
          <w:p w14:paraId="2A237A26" w14:textId="77777777" w:rsidR="00332DB2" w:rsidRPr="008B1F5C" w:rsidRDefault="00332DB2" w:rsidP="00332DB2"/>
          <w:p w14:paraId="2E11D554" w14:textId="77777777" w:rsidR="00332DB2" w:rsidRPr="008B1F5C" w:rsidRDefault="00332DB2" w:rsidP="00332DB2">
            <w:proofErr w:type="gramStart"/>
            <w:r w:rsidRPr="008B1F5C">
              <w:t>Is able to</w:t>
            </w:r>
            <w:proofErr w:type="gramEnd"/>
            <w:r w:rsidRPr="008B1F5C">
              <w:t xml:space="preserve"> spell words identifying the sounds and then writing the sound/s</w:t>
            </w:r>
          </w:p>
          <w:bookmarkEnd w:id="12"/>
          <w:p w14:paraId="04325C91" w14:textId="77777777" w:rsidR="008C3C54" w:rsidRPr="008B1F5C" w:rsidRDefault="008C3C54" w:rsidP="00332DB2">
            <w:pPr>
              <w:rPr>
                <w:b/>
                <w:bCs/>
              </w:rPr>
            </w:pPr>
          </w:p>
          <w:p w14:paraId="529516DB" w14:textId="77777777" w:rsidR="008B1F5C" w:rsidRDefault="008B1F5C" w:rsidP="00332DB2"/>
          <w:p w14:paraId="16F0E23E" w14:textId="77777777" w:rsidR="008B1F5C" w:rsidRDefault="008B1F5C" w:rsidP="00332DB2"/>
          <w:p w14:paraId="1B15D330" w14:textId="2909966D" w:rsidR="00332DB2" w:rsidRPr="008B1F5C" w:rsidRDefault="008B1F5C" w:rsidP="00332DB2">
            <w:r>
              <w:t>-</w:t>
            </w:r>
            <w:r w:rsidR="00332DB2" w:rsidRPr="008B1F5C">
              <w:t>Nelson Ha</w:t>
            </w:r>
            <w:r>
              <w:t>n</w:t>
            </w:r>
            <w:r w:rsidR="00332DB2" w:rsidRPr="008B1F5C">
              <w:t>dwriting lower case letters</w:t>
            </w:r>
          </w:p>
          <w:p w14:paraId="1A546C6C" w14:textId="77777777" w:rsidR="00332DB2" w:rsidRPr="008B1F5C" w:rsidRDefault="00332DB2" w:rsidP="00332DB2"/>
        </w:tc>
        <w:tc>
          <w:tcPr>
            <w:tcW w:w="2268" w:type="dxa"/>
            <w:gridSpan w:val="2"/>
            <w:shd w:val="clear" w:color="auto" w:fill="FFF2CC" w:themeFill="accent4" w:themeFillTint="33"/>
          </w:tcPr>
          <w:p w14:paraId="08AC9E8E" w14:textId="77777777" w:rsidR="005023B5" w:rsidRPr="008B1F5C" w:rsidRDefault="005023B5" w:rsidP="005023B5">
            <w:pPr>
              <w:rPr>
                <w:b/>
                <w:bCs/>
              </w:rPr>
            </w:pPr>
            <w:r w:rsidRPr="008B1F5C">
              <w:rPr>
                <w:b/>
                <w:bCs/>
              </w:rPr>
              <w:t>Writing:</w:t>
            </w:r>
          </w:p>
          <w:p w14:paraId="0ACD1AD2" w14:textId="73D416AA" w:rsidR="00332DB2" w:rsidRPr="008B1F5C" w:rsidRDefault="00332DB2" w:rsidP="00332DB2">
            <w:r w:rsidRPr="008B1F5C">
              <w:t>Can write short sentences using capital letter, finger spaces and a full stop.</w:t>
            </w:r>
          </w:p>
          <w:p w14:paraId="5444D0AC" w14:textId="77777777" w:rsidR="005023B5" w:rsidRPr="008B1F5C" w:rsidRDefault="005023B5" w:rsidP="005023B5"/>
          <w:p w14:paraId="201A2D2A" w14:textId="77777777" w:rsidR="008C3C54" w:rsidRPr="008B1F5C" w:rsidRDefault="008C3C54" w:rsidP="005023B5">
            <w:pPr>
              <w:rPr>
                <w:b/>
                <w:bCs/>
              </w:rPr>
            </w:pPr>
          </w:p>
          <w:p w14:paraId="61A2C9C3" w14:textId="77777777" w:rsidR="00332DB2" w:rsidRPr="008B1F5C" w:rsidRDefault="00332DB2" w:rsidP="005023B5">
            <w:pPr>
              <w:rPr>
                <w:b/>
                <w:bCs/>
              </w:rPr>
            </w:pPr>
          </w:p>
          <w:p w14:paraId="0ACB2C49" w14:textId="77777777" w:rsidR="00332DB2" w:rsidRPr="008B1F5C" w:rsidRDefault="00332DB2" w:rsidP="005023B5">
            <w:pPr>
              <w:rPr>
                <w:b/>
                <w:bCs/>
              </w:rPr>
            </w:pPr>
          </w:p>
          <w:p w14:paraId="723B35DD" w14:textId="45F03ACE" w:rsidR="00332DB2" w:rsidRPr="008B1F5C" w:rsidRDefault="00332DB2" w:rsidP="00332DB2">
            <w:r w:rsidRPr="008B1F5C">
              <w:t>Nelson Ha</w:t>
            </w:r>
            <w:r w:rsidR="00BD08C3">
              <w:t>n</w:t>
            </w:r>
            <w:r w:rsidRPr="008B1F5C">
              <w:t>dwriting upper case letters</w:t>
            </w:r>
          </w:p>
          <w:p w14:paraId="33D0260E" w14:textId="77777777" w:rsidR="00332DB2" w:rsidRPr="008B1F5C" w:rsidRDefault="00332DB2" w:rsidP="005023B5">
            <w:pPr>
              <w:rPr>
                <w:b/>
                <w:bCs/>
              </w:rPr>
            </w:pPr>
          </w:p>
        </w:tc>
        <w:tc>
          <w:tcPr>
            <w:tcW w:w="2410" w:type="dxa"/>
            <w:gridSpan w:val="2"/>
            <w:shd w:val="clear" w:color="auto" w:fill="FFF2CC" w:themeFill="accent4" w:themeFillTint="33"/>
          </w:tcPr>
          <w:p w14:paraId="6DD3E967" w14:textId="77777777" w:rsidR="00332DB2" w:rsidRPr="008B1F5C" w:rsidRDefault="00332DB2" w:rsidP="00332DB2">
            <w:pPr>
              <w:rPr>
                <w:b/>
                <w:bCs/>
              </w:rPr>
            </w:pPr>
            <w:r w:rsidRPr="008B1F5C">
              <w:rPr>
                <w:b/>
                <w:bCs/>
              </w:rPr>
              <w:t>Writing:</w:t>
            </w:r>
          </w:p>
          <w:p w14:paraId="064D746F" w14:textId="79DEA442" w:rsidR="008C3C54" w:rsidRPr="008B1F5C" w:rsidRDefault="00332DB2" w:rsidP="00332DB2">
            <w:r w:rsidRPr="008B1F5C">
              <w:t xml:space="preserve">Re-read what they have written to check it makes </w:t>
            </w:r>
            <w:r w:rsidR="00BD08C3" w:rsidRPr="008B1F5C">
              <w:t>sense.</w:t>
            </w:r>
          </w:p>
          <w:p w14:paraId="7CF6BE5D" w14:textId="77777777" w:rsidR="00332DB2" w:rsidRPr="008B1F5C" w:rsidRDefault="00332DB2" w:rsidP="00332DB2"/>
          <w:p w14:paraId="7F70A5E4" w14:textId="77777777" w:rsidR="00332DB2" w:rsidRPr="008B1F5C" w:rsidRDefault="00332DB2" w:rsidP="00332DB2"/>
          <w:p w14:paraId="51593F45" w14:textId="77777777" w:rsidR="00332DB2" w:rsidRPr="008B1F5C" w:rsidRDefault="00332DB2" w:rsidP="00332DB2"/>
          <w:p w14:paraId="267426EA" w14:textId="77777777" w:rsidR="00332DB2" w:rsidRPr="008B1F5C" w:rsidRDefault="00332DB2" w:rsidP="00332DB2"/>
          <w:p w14:paraId="5F4FBF84" w14:textId="77777777" w:rsidR="00332DB2" w:rsidRPr="008B1F5C" w:rsidRDefault="00332DB2" w:rsidP="00332DB2"/>
          <w:p w14:paraId="5350B11D" w14:textId="50BF3BBE" w:rsidR="00332DB2" w:rsidRPr="008B1F5C" w:rsidRDefault="00BD08C3" w:rsidP="00332DB2">
            <w:r>
              <w:t>-Nelson handwriting digraphs</w:t>
            </w:r>
          </w:p>
        </w:tc>
      </w:tr>
      <w:tr w:rsidR="00BD5A88" w14:paraId="5E6B2D10" w14:textId="77777777" w:rsidTr="00ED40C8">
        <w:trPr>
          <w:trHeight w:val="1865"/>
        </w:trPr>
        <w:tc>
          <w:tcPr>
            <w:tcW w:w="1322" w:type="dxa"/>
            <w:vMerge/>
          </w:tcPr>
          <w:p w14:paraId="2BB3128A" w14:textId="77777777" w:rsidR="008C3C54" w:rsidRDefault="008C3C54"/>
        </w:tc>
        <w:tc>
          <w:tcPr>
            <w:tcW w:w="2364" w:type="dxa"/>
            <w:gridSpan w:val="3"/>
            <w:shd w:val="clear" w:color="auto" w:fill="FFF2CC" w:themeFill="accent4" w:themeFillTint="33"/>
          </w:tcPr>
          <w:p w14:paraId="083FC607" w14:textId="77777777" w:rsidR="008C3C54" w:rsidRPr="00BD08C3" w:rsidRDefault="008C3C54" w:rsidP="008C3C54">
            <w:pPr>
              <w:rPr>
                <w:b/>
                <w:bCs/>
              </w:rPr>
            </w:pPr>
            <w:r w:rsidRPr="00BD08C3">
              <w:rPr>
                <w:b/>
                <w:bCs/>
              </w:rPr>
              <w:t>Bug Club Phonics:</w:t>
            </w:r>
          </w:p>
          <w:p w14:paraId="572A14F4" w14:textId="77777777" w:rsidR="008C3C54" w:rsidRPr="00BD08C3" w:rsidRDefault="008C3C54" w:rsidP="008C3C54">
            <w:r w:rsidRPr="00BD08C3">
              <w:t>Phase 2 sounds</w:t>
            </w:r>
          </w:p>
          <w:p w14:paraId="0FDAFE32" w14:textId="39D6E662" w:rsidR="008C3C54" w:rsidRPr="00BD08C3" w:rsidRDefault="008C3C54" w:rsidP="008C3C54">
            <w:pPr>
              <w:rPr>
                <w:b/>
                <w:bCs/>
              </w:rPr>
            </w:pPr>
            <w:r w:rsidRPr="00BD08C3">
              <w:t>Blending and segmenting CVC words</w:t>
            </w:r>
          </w:p>
        </w:tc>
        <w:tc>
          <w:tcPr>
            <w:tcW w:w="2268" w:type="dxa"/>
            <w:gridSpan w:val="2"/>
            <w:shd w:val="clear" w:color="auto" w:fill="FFF2CC" w:themeFill="accent4" w:themeFillTint="33"/>
          </w:tcPr>
          <w:p w14:paraId="0352CAAE" w14:textId="77777777" w:rsidR="008C3C54" w:rsidRPr="00BD08C3" w:rsidRDefault="008C3C54" w:rsidP="008C3C54">
            <w:pPr>
              <w:rPr>
                <w:b/>
                <w:bCs/>
              </w:rPr>
            </w:pPr>
            <w:r w:rsidRPr="00BD08C3">
              <w:rPr>
                <w:b/>
                <w:bCs/>
              </w:rPr>
              <w:t>Bug Club phonics:</w:t>
            </w:r>
          </w:p>
          <w:p w14:paraId="778F768F" w14:textId="72132D08" w:rsidR="008C3C54" w:rsidRPr="00BD08C3" w:rsidRDefault="008C3C54" w:rsidP="008C3C54">
            <w:r w:rsidRPr="00BD08C3">
              <w:t>Phase 2 sounds</w:t>
            </w:r>
            <w:r w:rsidR="004E0E51" w:rsidRPr="00BD08C3">
              <w:t xml:space="preserve"> repeat</w:t>
            </w:r>
          </w:p>
          <w:p w14:paraId="38110E20" w14:textId="4F94EA1A" w:rsidR="008C3C54" w:rsidRPr="00BD08C3" w:rsidRDefault="008C3C54" w:rsidP="008C3C54">
            <w:r w:rsidRPr="00BD08C3">
              <w:t>Blending and segmenting CVC words</w:t>
            </w:r>
            <w:r w:rsidR="004E0E51" w:rsidRPr="00BD08C3">
              <w:t xml:space="preserve"> and short captions</w:t>
            </w:r>
          </w:p>
          <w:p w14:paraId="4EA7C0CF" w14:textId="77777777" w:rsidR="00BD08C3" w:rsidRDefault="00BD08C3" w:rsidP="008C3C54"/>
          <w:p w14:paraId="424FD1A5" w14:textId="77777777" w:rsidR="00BD08C3" w:rsidRDefault="00BD08C3" w:rsidP="008C3C54"/>
          <w:p w14:paraId="785EED0A" w14:textId="77777777" w:rsidR="00BD08C3" w:rsidRDefault="00BD08C3" w:rsidP="008C3C54"/>
          <w:p w14:paraId="004E6674" w14:textId="0B2A7F36" w:rsidR="00BD08C3" w:rsidRDefault="00BD08C3" w:rsidP="008C3C54">
            <w:r>
              <w:t>-Alphabet mats phase 2 home</w:t>
            </w:r>
          </w:p>
          <w:p w14:paraId="31421A60" w14:textId="77777777" w:rsidR="00BD08C3" w:rsidRDefault="00BD08C3" w:rsidP="008C3C54">
            <w:r>
              <w:t>-CVC word blending practise for home</w:t>
            </w:r>
          </w:p>
          <w:p w14:paraId="58B7F608" w14:textId="077BBE59" w:rsidR="008C3C54" w:rsidRPr="00BD08C3" w:rsidRDefault="00BD08C3" w:rsidP="008C3C54">
            <w:pPr>
              <w:rPr>
                <w:b/>
                <w:bCs/>
              </w:rPr>
            </w:pPr>
            <w:r>
              <w:t>-</w:t>
            </w:r>
            <w:r w:rsidR="008C3C54" w:rsidRPr="00BD08C3">
              <w:t>Decodable books</w:t>
            </w:r>
            <w:r w:rsidR="004E0E51" w:rsidRPr="00BD08C3">
              <w:t xml:space="preserve"> Pink</w:t>
            </w:r>
          </w:p>
          <w:p w14:paraId="5F568846" w14:textId="77777777" w:rsidR="008C3C54" w:rsidRPr="00BD08C3" w:rsidRDefault="008C3C54">
            <w:pPr>
              <w:rPr>
                <w:b/>
                <w:bCs/>
              </w:rPr>
            </w:pPr>
          </w:p>
        </w:tc>
        <w:tc>
          <w:tcPr>
            <w:tcW w:w="2126" w:type="dxa"/>
            <w:shd w:val="clear" w:color="auto" w:fill="FFF2CC" w:themeFill="accent4" w:themeFillTint="33"/>
          </w:tcPr>
          <w:p w14:paraId="3A15B34C" w14:textId="77777777" w:rsidR="008C3C54" w:rsidRPr="00BD08C3" w:rsidRDefault="008C3C54" w:rsidP="008C3C54">
            <w:pPr>
              <w:rPr>
                <w:b/>
                <w:bCs/>
              </w:rPr>
            </w:pPr>
            <w:r w:rsidRPr="00BD08C3">
              <w:rPr>
                <w:b/>
                <w:bCs/>
              </w:rPr>
              <w:t>Bug Club Phonics:</w:t>
            </w:r>
          </w:p>
          <w:p w14:paraId="57076E39" w14:textId="77777777" w:rsidR="008C3C54" w:rsidRPr="00BD08C3" w:rsidRDefault="004E0E51">
            <w:r w:rsidRPr="00BD08C3">
              <w:t>Phase 3 sounds</w:t>
            </w:r>
          </w:p>
          <w:p w14:paraId="75842AB4" w14:textId="77777777" w:rsidR="004E0E51" w:rsidRPr="00BD08C3" w:rsidRDefault="004E0E51">
            <w:r w:rsidRPr="00BD08C3">
              <w:t>Blending and segmenting words and captions and sentences.</w:t>
            </w:r>
          </w:p>
          <w:p w14:paraId="5D515822" w14:textId="77777777" w:rsidR="00BD08C3" w:rsidRDefault="00BD08C3"/>
          <w:p w14:paraId="6F91C164" w14:textId="77777777" w:rsidR="00BD08C3" w:rsidRDefault="00BD08C3" w:rsidP="00BD08C3"/>
          <w:p w14:paraId="4CC72900" w14:textId="77777777" w:rsidR="00BD08C3" w:rsidRDefault="00BD08C3" w:rsidP="00BD08C3"/>
          <w:p w14:paraId="76FF64A4" w14:textId="45B50680" w:rsidR="00BD08C3" w:rsidRDefault="00BD08C3" w:rsidP="00BD08C3">
            <w:r>
              <w:t>-Alphabet mats phase 2 home</w:t>
            </w:r>
          </w:p>
          <w:p w14:paraId="3EC4DD37" w14:textId="77777777" w:rsidR="00BD08C3" w:rsidRDefault="00BD08C3" w:rsidP="00BD08C3">
            <w:r>
              <w:t>-CVC word blending practise for home</w:t>
            </w:r>
          </w:p>
          <w:p w14:paraId="10BC3EA8" w14:textId="77777777" w:rsidR="004E0E51" w:rsidRDefault="00BD08C3">
            <w:r>
              <w:t>-</w:t>
            </w:r>
            <w:r w:rsidR="004E0E51" w:rsidRPr="00BD08C3">
              <w:t>Decodable books Pink</w:t>
            </w:r>
          </w:p>
          <w:p w14:paraId="15B6C38B" w14:textId="14AEED6A" w:rsidR="00D154C5" w:rsidRPr="00BD08C3" w:rsidRDefault="00D154C5"/>
        </w:tc>
        <w:tc>
          <w:tcPr>
            <w:tcW w:w="2835" w:type="dxa"/>
            <w:gridSpan w:val="3"/>
            <w:shd w:val="clear" w:color="auto" w:fill="FFF2CC" w:themeFill="accent4" w:themeFillTint="33"/>
          </w:tcPr>
          <w:p w14:paraId="4A6264C1" w14:textId="77777777" w:rsidR="004E0E51" w:rsidRPr="00BD08C3" w:rsidRDefault="004E0E51" w:rsidP="004E0E51">
            <w:pPr>
              <w:rPr>
                <w:b/>
                <w:bCs/>
              </w:rPr>
            </w:pPr>
            <w:r w:rsidRPr="00BD08C3">
              <w:rPr>
                <w:b/>
                <w:bCs/>
              </w:rPr>
              <w:t>Bug Club Phonics:</w:t>
            </w:r>
          </w:p>
          <w:p w14:paraId="3C9E304C" w14:textId="77777777" w:rsidR="008C3C54" w:rsidRPr="00BD08C3" w:rsidRDefault="004E0E51" w:rsidP="00293AF3">
            <w:r w:rsidRPr="00BD08C3">
              <w:t>Phase 3 sounds repeat.</w:t>
            </w:r>
          </w:p>
          <w:p w14:paraId="362DA575" w14:textId="1D0F51EC" w:rsidR="004E0E51" w:rsidRPr="00BD08C3" w:rsidRDefault="004E0E51" w:rsidP="004E0E51">
            <w:r w:rsidRPr="00BD08C3">
              <w:t>Blending and segmenting longer sentences.</w:t>
            </w:r>
          </w:p>
          <w:p w14:paraId="1559025C" w14:textId="77777777" w:rsidR="00BD08C3" w:rsidRDefault="00BD08C3" w:rsidP="00BD08C3"/>
          <w:p w14:paraId="5AA6DACF" w14:textId="77777777" w:rsidR="00BD08C3" w:rsidRDefault="00BD08C3" w:rsidP="00BD08C3"/>
          <w:p w14:paraId="1BE91172" w14:textId="77777777" w:rsidR="00BD08C3" w:rsidRDefault="00BD08C3" w:rsidP="00BD08C3"/>
          <w:p w14:paraId="678053A0" w14:textId="77777777" w:rsidR="00BD08C3" w:rsidRDefault="00BD08C3" w:rsidP="00BD08C3"/>
          <w:p w14:paraId="60DABA23" w14:textId="77777777" w:rsidR="00BD08C3" w:rsidRDefault="00BD08C3" w:rsidP="00BD08C3"/>
          <w:p w14:paraId="2CEFE255" w14:textId="41151530" w:rsidR="00BD08C3" w:rsidRDefault="00BD08C3" w:rsidP="00BD08C3">
            <w:r>
              <w:t>-Alphabet mats phase 3 home</w:t>
            </w:r>
          </w:p>
          <w:p w14:paraId="7DAA8148" w14:textId="09CA9D51" w:rsidR="00BD08C3" w:rsidRDefault="00BD08C3" w:rsidP="00BD08C3">
            <w:r>
              <w:t>-</w:t>
            </w:r>
            <w:r w:rsidRPr="00BD08C3">
              <w:t>Decodable books red.</w:t>
            </w:r>
          </w:p>
          <w:p w14:paraId="1F78645E" w14:textId="112EA9E9" w:rsidR="00BD08C3" w:rsidRPr="00BD08C3" w:rsidRDefault="00BD08C3" w:rsidP="00BD08C3"/>
        </w:tc>
        <w:tc>
          <w:tcPr>
            <w:tcW w:w="2268" w:type="dxa"/>
            <w:gridSpan w:val="2"/>
            <w:shd w:val="clear" w:color="auto" w:fill="FFF2CC" w:themeFill="accent4" w:themeFillTint="33"/>
          </w:tcPr>
          <w:p w14:paraId="68A1122C" w14:textId="77777777" w:rsidR="005023B5" w:rsidRPr="00BD08C3" w:rsidRDefault="005023B5" w:rsidP="005023B5">
            <w:pPr>
              <w:rPr>
                <w:b/>
                <w:bCs/>
              </w:rPr>
            </w:pPr>
            <w:r w:rsidRPr="00BD08C3">
              <w:rPr>
                <w:b/>
                <w:bCs/>
              </w:rPr>
              <w:t>Bug Club Phonics:</w:t>
            </w:r>
          </w:p>
          <w:p w14:paraId="1CF4B737" w14:textId="77777777" w:rsidR="005023B5" w:rsidRPr="00BD08C3" w:rsidRDefault="005023B5" w:rsidP="005023B5">
            <w:r w:rsidRPr="00BD08C3">
              <w:t>Phase 4</w:t>
            </w:r>
          </w:p>
          <w:p w14:paraId="29484371" w14:textId="77777777" w:rsidR="005023B5" w:rsidRPr="00BD08C3" w:rsidRDefault="005023B5" w:rsidP="005023B5">
            <w:r w:rsidRPr="00BD08C3">
              <w:t>Blending and segmenting longer sentences.</w:t>
            </w:r>
          </w:p>
          <w:p w14:paraId="179B80BE" w14:textId="7A48BE9B" w:rsidR="00332DB2" w:rsidRPr="00BD08C3" w:rsidRDefault="00332DB2" w:rsidP="005023B5">
            <w:r w:rsidRPr="00BD08C3">
              <w:t>Reading with accuracy, fluency and prosody.</w:t>
            </w:r>
          </w:p>
          <w:p w14:paraId="5E1A2B7F" w14:textId="77777777" w:rsidR="008C3C54" w:rsidRDefault="008C3C54" w:rsidP="00BD08C3"/>
          <w:p w14:paraId="2D037F8E" w14:textId="77777777" w:rsidR="00BD08C3" w:rsidRDefault="00BD08C3" w:rsidP="00BD08C3">
            <w:r>
              <w:t>-Alphabet mats phase 3 home</w:t>
            </w:r>
          </w:p>
          <w:p w14:paraId="7A412AF2" w14:textId="77777777" w:rsidR="00BD08C3" w:rsidRDefault="00BD08C3" w:rsidP="00BD08C3">
            <w:r>
              <w:t>-</w:t>
            </w:r>
            <w:r w:rsidRPr="00BD08C3">
              <w:t>Decodable books red.</w:t>
            </w:r>
          </w:p>
          <w:p w14:paraId="68AF3ED1" w14:textId="28E87187" w:rsidR="00BD08C3" w:rsidRPr="00BD08C3" w:rsidRDefault="00BD08C3" w:rsidP="00BD08C3">
            <w:r w:rsidRPr="00BD08C3">
              <w:t>-Tricky words home</w:t>
            </w:r>
          </w:p>
        </w:tc>
        <w:tc>
          <w:tcPr>
            <w:tcW w:w="2410" w:type="dxa"/>
            <w:gridSpan w:val="2"/>
            <w:shd w:val="clear" w:color="auto" w:fill="FFF2CC" w:themeFill="accent4" w:themeFillTint="33"/>
          </w:tcPr>
          <w:p w14:paraId="48218733" w14:textId="77777777" w:rsidR="005023B5" w:rsidRPr="00BD08C3" w:rsidRDefault="005023B5" w:rsidP="005023B5">
            <w:pPr>
              <w:rPr>
                <w:b/>
                <w:bCs/>
              </w:rPr>
            </w:pPr>
            <w:r w:rsidRPr="00BD08C3">
              <w:rPr>
                <w:b/>
                <w:bCs/>
              </w:rPr>
              <w:t>Bug Club Phonics:</w:t>
            </w:r>
          </w:p>
          <w:p w14:paraId="35E2942D" w14:textId="77777777" w:rsidR="008C3C54" w:rsidRPr="00BD08C3" w:rsidRDefault="005023B5" w:rsidP="008E3975">
            <w:r w:rsidRPr="00BD08C3">
              <w:t>Phase 5</w:t>
            </w:r>
          </w:p>
          <w:p w14:paraId="7C2CBABD" w14:textId="77777777" w:rsidR="00332DB2" w:rsidRPr="00BD08C3" w:rsidRDefault="00332DB2" w:rsidP="00332DB2">
            <w:r w:rsidRPr="00BD08C3">
              <w:t>Blending and segmenting longer sentences.</w:t>
            </w:r>
          </w:p>
          <w:p w14:paraId="5B04EED4" w14:textId="77777777" w:rsidR="00332DB2" w:rsidRPr="00BD08C3" w:rsidRDefault="00332DB2" w:rsidP="00332DB2">
            <w:r w:rsidRPr="00BD08C3">
              <w:t>Reading with accuracy, fluency and prosody.</w:t>
            </w:r>
          </w:p>
          <w:p w14:paraId="6916D96A" w14:textId="77777777" w:rsidR="00BD08C3" w:rsidRDefault="00BD08C3" w:rsidP="00332DB2"/>
          <w:p w14:paraId="059F9B12" w14:textId="77777777" w:rsidR="00BD08C3" w:rsidRDefault="00BD08C3" w:rsidP="00332DB2"/>
          <w:p w14:paraId="674B12C1" w14:textId="5E92AB81" w:rsidR="00332DB2" w:rsidRDefault="00BD08C3" w:rsidP="00BD08C3">
            <w:r>
              <w:t>-</w:t>
            </w:r>
            <w:r w:rsidR="00332DB2" w:rsidRPr="00BD08C3">
              <w:t>Decodable books yellow.</w:t>
            </w:r>
          </w:p>
          <w:p w14:paraId="5B2DA2E6" w14:textId="35789B1C" w:rsidR="00BD08C3" w:rsidRDefault="00BD08C3" w:rsidP="00BD08C3">
            <w:r>
              <w:t>-Phase 5 mats home</w:t>
            </w:r>
          </w:p>
          <w:p w14:paraId="243B4759" w14:textId="48312E40" w:rsidR="00BD08C3" w:rsidRPr="00BD08C3" w:rsidRDefault="00BD08C3" w:rsidP="00BD08C3">
            <w:r>
              <w:t>-Tricky words home</w:t>
            </w:r>
          </w:p>
          <w:p w14:paraId="39778A12" w14:textId="77777777" w:rsidR="00140D57" w:rsidRPr="00BD08C3" w:rsidRDefault="00140D57" w:rsidP="00332DB2"/>
          <w:p w14:paraId="28F63529" w14:textId="77777777" w:rsidR="00140D57" w:rsidRPr="00BD08C3" w:rsidRDefault="00140D57" w:rsidP="00332DB2"/>
          <w:p w14:paraId="2609BB82" w14:textId="57680CD9" w:rsidR="00332DB2" w:rsidRPr="00BD08C3" w:rsidRDefault="00332DB2" w:rsidP="008E3975"/>
        </w:tc>
      </w:tr>
      <w:tr w:rsidR="00D154C5" w14:paraId="69DB1608" w14:textId="77777777" w:rsidTr="00ED40C8">
        <w:trPr>
          <w:trHeight w:val="1865"/>
        </w:trPr>
        <w:tc>
          <w:tcPr>
            <w:tcW w:w="1322" w:type="dxa"/>
            <w:shd w:val="clear" w:color="auto" w:fill="FFF2CC" w:themeFill="accent4" w:themeFillTint="33"/>
          </w:tcPr>
          <w:p w14:paraId="46C4EE1B" w14:textId="13577E2D" w:rsidR="00D154C5" w:rsidRDefault="00D154C5">
            <w:r>
              <w:t>Story telling text</w:t>
            </w:r>
          </w:p>
        </w:tc>
        <w:tc>
          <w:tcPr>
            <w:tcW w:w="2364" w:type="dxa"/>
            <w:gridSpan w:val="3"/>
            <w:shd w:val="clear" w:color="auto" w:fill="FFF2CC" w:themeFill="accent4" w:themeFillTint="33"/>
          </w:tcPr>
          <w:p w14:paraId="0BEF5129" w14:textId="77777777" w:rsidR="00D154C5" w:rsidRPr="00BD08C3" w:rsidRDefault="00D154C5" w:rsidP="008C3C54">
            <w:pPr>
              <w:rPr>
                <w:b/>
                <w:bCs/>
              </w:rPr>
            </w:pPr>
          </w:p>
        </w:tc>
        <w:tc>
          <w:tcPr>
            <w:tcW w:w="2268" w:type="dxa"/>
            <w:gridSpan w:val="2"/>
            <w:shd w:val="clear" w:color="auto" w:fill="FFF2CC" w:themeFill="accent4" w:themeFillTint="33"/>
          </w:tcPr>
          <w:p w14:paraId="6A0D7F73" w14:textId="77777777" w:rsidR="00D154C5" w:rsidRPr="00BD7CE0" w:rsidRDefault="00D154C5" w:rsidP="008C3C54">
            <w:pPr>
              <w:rPr>
                <w:b/>
                <w:bCs/>
              </w:rPr>
            </w:pPr>
            <w:r w:rsidRPr="00BD7CE0">
              <w:rPr>
                <w:b/>
                <w:bCs/>
              </w:rPr>
              <w:t>The Three Little Pigs</w:t>
            </w:r>
          </w:p>
          <w:p w14:paraId="32592875" w14:textId="77777777" w:rsidR="00D154C5" w:rsidRPr="00D154C5" w:rsidRDefault="00D154C5" w:rsidP="008C3C54">
            <w:r w:rsidRPr="00D154C5">
              <w:t>-Retelling the story</w:t>
            </w:r>
          </w:p>
          <w:p w14:paraId="0C233968" w14:textId="77777777" w:rsidR="00D154C5" w:rsidRPr="00D154C5" w:rsidRDefault="00D154C5" w:rsidP="008C3C54">
            <w:r w:rsidRPr="00D154C5">
              <w:t>-Story maps</w:t>
            </w:r>
          </w:p>
          <w:p w14:paraId="77095314" w14:textId="475AF8E2" w:rsidR="00D154C5" w:rsidRPr="00BD08C3" w:rsidRDefault="00D154C5" w:rsidP="008C3C54">
            <w:pPr>
              <w:rPr>
                <w:b/>
                <w:bCs/>
              </w:rPr>
            </w:pPr>
            <w:r w:rsidRPr="00D154C5">
              <w:t>-Hot seating characters</w:t>
            </w:r>
          </w:p>
        </w:tc>
        <w:tc>
          <w:tcPr>
            <w:tcW w:w="2126" w:type="dxa"/>
            <w:shd w:val="clear" w:color="auto" w:fill="FFF2CC" w:themeFill="accent4" w:themeFillTint="33"/>
          </w:tcPr>
          <w:p w14:paraId="3BC52784" w14:textId="77777777" w:rsidR="00D154C5" w:rsidRPr="00BD08C3" w:rsidRDefault="00D154C5" w:rsidP="008C3C54">
            <w:pPr>
              <w:rPr>
                <w:b/>
                <w:bCs/>
              </w:rPr>
            </w:pPr>
          </w:p>
        </w:tc>
        <w:tc>
          <w:tcPr>
            <w:tcW w:w="2835" w:type="dxa"/>
            <w:gridSpan w:val="3"/>
            <w:shd w:val="clear" w:color="auto" w:fill="FFF2CC" w:themeFill="accent4" w:themeFillTint="33"/>
          </w:tcPr>
          <w:p w14:paraId="6A86E1FE" w14:textId="77777777" w:rsidR="00D154C5" w:rsidRPr="00BD7CE0" w:rsidRDefault="00D154C5" w:rsidP="004E0E51">
            <w:pPr>
              <w:rPr>
                <w:b/>
                <w:bCs/>
              </w:rPr>
            </w:pPr>
            <w:r w:rsidRPr="00BD7CE0">
              <w:rPr>
                <w:b/>
                <w:bCs/>
              </w:rPr>
              <w:t>The Three Billy Goats Gruff</w:t>
            </w:r>
          </w:p>
          <w:p w14:paraId="10FA0DEC" w14:textId="77777777" w:rsidR="003C4BF7" w:rsidRPr="003C4BF7" w:rsidRDefault="003C4BF7" w:rsidP="004E0E51">
            <w:r w:rsidRPr="003C4BF7">
              <w:t>-Retelling the story</w:t>
            </w:r>
          </w:p>
          <w:p w14:paraId="7A705285" w14:textId="77777777" w:rsidR="003C4BF7" w:rsidRPr="003C4BF7" w:rsidRDefault="003C4BF7" w:rsidP="004E0E51">
            <w:r w:rsidRPr="003C4BF7">
              <w:t>-Story maps and words</w:t>
            </w:r>
          </w:p>
          <w:p w14:paraId="67CB92AE" w14:textId="77777777" w:rsidR="003C4BF7" w:rsidRPr="003C4BF7" w:rsidRDefault="003C4BF7" w:rsidP="004E0E51">
            <w:r w:rsidRPr="003C4BF7">
              <w:t>-Hot seating characters</w:t>
            </w:r>
          </w:p>
          <w:p w14:paraId="4564739C" w14:textId="77777777" w:rsidR="003C4BF7" w:rsidRDefault="003C4BF7" w:rsidP="004E0E51">
            <w:r w:rsidRPr="003C4BF7">
              <w:t>-Writing captions</w:t>
            </w:r>
          </w:p>
          <w:p w14:paraId="1589D988" w14:textId="0A89C31C" w:rsidR="00587B4F" w:rsidRPr="00BD08C3" w:rsidRDefault="00587B4F" w:rsidP="004E0E51">
            <w:pPr>
              <w:rPr>
                <w:b/>
                <w:bCs/>
              </w:rPr>
            </w:pPr>
            <w:r>
              <w:t>-Inventing a new story</w:t>
            </w:r>
          </w:p>
        </w:tc>
        <w:tc>
          <w:tcPr>
            <w:tcW w:w="2268" w:type="dxa"/>
            <w:gridSpan w:val="2"/>
            <w:shd w:val="clear" w:color="auto" w:fill="FFF2CC" w:themeFill="accent4" w:themeFillTint="33"/>
          </w:tcPr>
          <w:p w14:paraId="646B036E" w14:textId="77777777" w:rsidR="00D154C5" w:rsidRPr="00BD08C3" w:rsidRDefault="00D154C5" w:rsidP="005023B5">
            <w:pPr>
              <w:rPr>
                <w:b/>
                <w:bCs/>
              </w:rPr>
            </w:pPr>
          </w:p>
        </w:tc>
        <w:tc>
          <w:tcPr>
            <w:tcW w:w="2410" w:type="dxa"/>
            <w:gridSpan w:val="2"/>
            <w:shd w:val="clear" w:color="auto" w:fill="FFF2CC" w:themeFill="accent4" w:themeFillTint="33"/>
          </w:tcPr>
          <w:p w14:paraId="5CFE39E6" w14:textId="77777777" w:rsidR="00D154C5" w:rsidRPr="00BD7CE0" w:rsidRDefault="00D154C5" w:rsidP="005023B5">
            <w:pPr>
              <w:rPr>
                <w:b/>
                <w:bCs/>
              </w:rPr>
            </w:pPr>
            <w:r w:rsidRPr="00BD7CE0">
              <w:rPr>
                <w:b/>
                <w:bCs/>
              </w:rPr>
              <w:t>The Giant Turnip</w:t>
            </w:r>
          </w:p>
          <w:p w14:paraId="77750FAD" w14:textId="77777777" w:rsidR="00587B4F" w:rsidRPr="00587B4F" w:rsidRDefault="00587B4F" w:rsidP="005023B5">
            <w:r w:rsidRPr="00587B4F">
              <w:t>-Retelling the story</w:t>
            </w:r>
          </w:p>
          <w:p w14:paraId="228CFE2D" w14:textId="77777777" w:rsidR="00587B4F" w:rsidRPr="00587B4F" w:rsidRDefault="00587B4F" w:rsidP="005023B5">
            <w:r w:rsidRPr="00587B4F">
              <w:t>-Story maps</w:t>
            </w:r>
          </w:p>
          <w:p w14:paraId="69F50326" w14:textId="77777777" w:rsidR="00587B4F" w:rsidRPr="00587B4F" w:rsidRDefault="00587B4F" w:rsidP="005023B5">
            <w:r w:rsidRPr="00587B4F">
              <w:t>-Hot seating the characters</w:t>
            </w:r>
          </w:p>
          <w:p w14:paraId="780655EA" w14:textId="79CD1287" w:rsidR="00587B4F" w:rsidRPr="00587B4F" w:rsidRDefault="00587B4F" w:rsidP="005023B5">
            <w:r w:rsidRPr="00587B4F">
              <w:t>-Writing the story (5 parts)</w:t>
            </w:r>
          </w:p>
          <w:p w14:paraId="786F88AC" w14:textId="700FB9C1" w:rsidR="00587B4F" w:rsidRPr="00BD08C3" w:rsidRDefault="00587B4F" w:rsidP="005023B5">
            <w:pPr>
              <w:rPr>
                <w:b/>
                <w:bCs/>
              </w:rPr>
            </w:pPr>
            <w:r w:rsidRPr="00587B4F">
              <w:t>-Inventing a new story to retell.</w:t>
            </w:r>
          </w:p>
        </w:tc>
      </w:tr>
      <w:tr w:rsidR="00140D57" w:rsidRPr="003561D5" w14:paraId="78AC17AA" w14:textId="77777777" w:rsidTr="00ED40C8">
        <w:tc>
          <w:tcPr>
            <w:tcW w:w="15593" w:type="dxa"/>
            <w:gridSpan w:val="14"/>
            <w:shd w:val="clear" w:color="auto" w:fill="FFF2CC" w:themeFill="accent4" w:themeFillTint="33"/>
          </w:tcPr>
          <w:p w14:paraId="1AD349E5" w14:textId="3BD376B0" w:rsidR="00220230" w:rsidRDefault="00140D57" w:rsidP="00220230">
            <w:pPr>
              <w:jc w:val="center"/>
            </w:pPr>
            <w:r>
              <w:t>Literacy Drawing Club Texts</w:t>
            </w:r>
          </w:p>
          <w:p w14:paraId="484420D3" w14:textId="77777777" w:rsidR="00140D57" w:rsidRPr="003561D5" w:rsidRDefault="00140D57" w:rsidP="004662D1">
            <w:pPr>
              <w:jc w:val="center"/>
            </w:pPr>
          </w:p>
        </w:tc>
      </w:tr>
      <w:tr w:rsidR="00BD5A88" w14:paraId="62ACA62A" w14:textId="77777777" w:rsidTr="00ED40C8">
        <w:tc>
          <w:tcPr>
            <w:tcW w:w="1322" w:type="dxa"/>
            <w:shd w:val="clear" w:color="auto" w:fill="FFF2CC" w:themeFill="accent4" w:themeFillTint="33"/>
          </w:tcPr>
          <w:p w14:paraId="2553820C" w14:textId="07AC57E1" w:rsidR="00140D57" w:rsidRDefault="00140D57" w:rsidP="004662D1">
            <w:r>
              <w:t>Animation</w:t>
            </w:r>
          </w:p>
        </w:tc>
        <w:tc>
          <w:tcPr>
            <w:tcW w:w="2364" w:type="dxa"/>
            <w:gridSpan w:val="3"/>
            <w:shd w:val="clear" w:color="auto" w:fill="FFF2CC" w:themeFill="accent4" w:themeFillTint="33"/>
          </w:tcPr>
          <w:p w14:paraId="0FB0C8D3" w14:textId="77777777" w:rsidR="00140D57" w:rsidRDefault="00140D57" w:rsidP="004662D1"/>
          <w:p w14:paraId="0C14FE8D" w14:textId="77777777" w:rsidR="00140D57" w:rsidRDefault="00140D57" w:rsidP="00BD7CE0">
            <w:pPr>
              <w:jc w:val="center"/>
            </w:pPr>
            <w:r>
              <w:t>Banana man</w:t>
            </w:r>
          </w:p>
          <w:p w14:paraId="1C762E08" w14:textId="77777777" w:rsidR="00140D57" w:rsidRPr="003561D5" w:rsidRDefault="00140D57" w:rsidP="004662D1"/>
        </w:tc>
        <w:tc>
          <w:tcPr>
            <w:tcW w:w="2268" w:type="dxa"/>
            <w:gridSpan w:val="2"/>
            <w:shd w:val="clear" w:color="auto" w:fill="FFF2CC" w:themeFill="accent4" w:themeFillTint="33"/>
          </w:tcPr>
          <w:p w14:paraId="7CD0B554" w14:textId="77777777" w:rsidR="00140D57" w:rsidRDefault="00140D57" w:rsidP="004662D1"/>
          <w:p w14:paraId="6DC96235" w14:textId="08F7DC13" w:rsidR="00140D57" w:rsidRDefault="00140D57" w:rsidP="004662D1"/>
        </w:tc>
        <w:tc>
          <w:tcPr>
            <w:tcW w:w="2126" w:type="dxa"/>
            <w:shd w:val="clear" w:color="auto" w:fill="FFF2CC" w:themeFill="accent4" w:themeFillTint="33"/>
          </w:tcPr>
          <w:p w14:paraId="61C96D7C" w14:textId="77777777" w:rsidR="00140D57" w:rsidRDefault="00140D57" w:rsidP="004662D1"/>
          <w:p w14:paraId="077A0CFC" w14:textId="27C286D7" w:rsidR="00140D57" w:rsidRDefault="00BD7CE0" w:rsidP="00BD7CE0">
            <w:pPr>
              <w:jc w:val="center"/>
            </w:pPr>
            <w:r>
              <w:t>Danger mouse</w:t>
            </w:r>
          </w:p>
        </w:tc>
        <w:tc>
          <w:tcPr>
            <w:tcW w:w="2835" w:type="dxa"/>
            <w:gridSpan w:val="3"/>
            <w:shd w:val="clear" w:color="auto" w:fill="FFF2CC" w:themeFill="accent4" w:themeFillTint="33"/>
          </w:tcPr>
          <w:p w14:paraId="7050D857" w14:textId="77777777" w:rsidR="00140D57" w:rsidRDefault="00140D57" w:rsidP="004662D1"/>
          <w:p w14:paraId="688875AB" w14:textId="5396F5C6" w:rsidR="00140D57" w:rsidRPr="008B4E8D" w:rsidRDefault="00140D57" w:rsidP="004662D1"/>
        </w:tc>
        <w:tc>
          <w:tcPr>
            <w:tcW w:w="2268" w:type="dxa"/>
            <w:gridSpan w:val="2"/>
            <w:shd w:val="clear" w:color="auto" w:fill="FFF2CC" w:themeFill="accent4" w:themeFillTint="33"/>
          </w:tcPr>
          <w:p w14:paraId="561708E5" w14:textId="77777777" w:rsidR="00140D57" w:rsidRDefault="00140D57" w:rsidP="004662D1"/>
          <w:p w14:paraId="4CBD28FC" w14:textId="615F918F" w:rsidR="00140D57" w:rsidRDefault="00BD7CE0" w:rsidP="00BD7CE0">
            <w:pPr>
              <w:jc w:val="center"/>
            </w:pPr>
            <w:r>
              <w:t>Inspector Gadget</w:t>
            </w:r>
          </w:p>
        </w:tc>
        <w:tc>
          <w:tcPr>
            <w:tcW w:w="2410" w:type="dxa"/>
            <w:gridSpan w:val="2"/>
            <w:shd w:val="clear" w:color="auto" w:fill="FFF2CC" w:themeFill="accent4" w:themeFillTint="33"/>
          </w:tcPr>
          <w:p w14:paraId="0FDA25B0" w14:textId="77777777" w:rsidR="00140D57" w:rsidRDefault="00140D57" w:rsidP="004662D1"/>
          <w:p w14:paraId="3EE4981F" w14:textId="6CBBB9F3" w:rsidR="00140D57" w:rsidRDefault="00140D57" w:rsidP="004662D1"/>
        </w:tc>
      </w:tr>
      <w:tr w:rsidR="00BD5A88" w14:paraId="5CABE2C0" w14:textId="77777777" w:rsidTr="00ED40C8">
        <w:trPr>
          <w:trHeight w:val="65"/>
        </w:trPr>
        <w:tc>
          <w:tcPr>
            <w:tcW w:w="1322" w:type="dxa"/>
            <w:shd w:val="clear" w:color="auto" w:fill="FFF2CC" w:themeFill="accent4" w:themeFillTint="33"/>
          </w:tcPr>
          <w:p w14:paraId="146F8F59" w14:textId="77777777" w:rsidR="00140D57" w:rsidRDefault="00140D57" w:rsidP="004662D1"/>
          <w:p w14:paraId="16DB0700" w14:textId="77777777" w:rsidR="00140D57" w:rsidRDefault="00140D57" w:rsidP="004662D1"/>
          <w:p w14:paraId="6BA85148" w14:textId="77777777" w:rsidR="00140D57" w:rsidRDefault="00140D57" w:rsidP="004662D1">
            <w:r>
              <w:t>Pie Corbett reading spine</w:t>
            </w:r>
          </w:p>
          <w:p w14:paraId="200BF9CF" w14:textId="77777777" w:rsidR="00140D57" w:rsidRDefault="00140D57" w:rsidP="004662D1"/>
        </w:tc>
        <w:tc>
          <w:tcPr>
            <w:tcW w:w="2364" w:type="dxa"/>
            <w:gridSpan w:val="3"/>
            <w:shd w:val="clear" w:color="auto" w:fill="FFF2CC" w:themeFill="accent4" w:themeFillTint="33"/>
          </w:tcPr>
          <w:p w14:paraId="067B4DAC" w14:textId="77777777" w:rsidR="00140D57" w:rsidRPr="003561D5" w:rsidRDefault="00140D57" w:rsidP="004662D1"/>
          <w:p w14:paraId="435F804C" w14:textId="77777777" w:rsidR="00140D57" w:rsidRPr="00220230" w:rsidRDefault="00140D57" w:rsidP="00220230">
            <w:pPr>
              <w:jc w:val="center"/>
            </w:pPr>
            <w:r w:rsidRPr="00220230">
              <w:t>Owl Babies</w:t>
            </w:r>
          </w:p>
          <w:p w14:paraId="41C9C205" w14:textId="77777777" w:rsidR="00140D57" w:rsidRPr="00220230" w:rsidRDefault="00140D57" w:rsidP="00220230">
            <w:pPr>
              <w:jc w:val="center"/>
            </w:pPr>
            <w:r w:rsidRPr="00220230">
              <w:t>Farmer Duck</w:t>
            </w:r>
          </w:p>
          <w:p w14:paraId="74250E8F" w14:textId="77777777" w:rsidR="00140D57" w:rsidRDefault="00140D57" w:rsidP="00220230">
            <w:pPr>
              <w:jc w:val="center"/>
            </w:pPr>
            <w:r w:rsidRPr="00220230">
              <w:t>Peace at Last</w:t>
            </w:r>
          </w:p>
          <w:p w14:paraId="0055918C" w14:textId="77777777" w:rsidR="00140D57" w:rsidRPr="00FB76D9" w:rsidRDefault="00140D57" w:rsidP="004662D1"/>
        </w:tc>
        <w:tc>
          <w:tcPr>
            <w:tcW w:w="2268" w:type="dxa"/>
            <w:gridSpan w:val="2"/>
            <w:shd w:val="clear" w:color="auto" w:fill="FFF2CC" w:themeFill="accent4" w:themeFillTint="33"/>
          </w:tcPr>
          <w:p w14:paraId="6DBD624D" w14:textId="77777777" w:rsidR="00140D57" w:rsidRPr="003561D5" w:rsidRDefault="00140D57" w:rsidP="004662D1"/>
          <w:p w14:paraId="6F011E2D" w14:textId="77777777" w:rsidR="00140D57" w:rsidRDefault="00140D57" w:rsidP="004662D1"/>
          <w:p w14:paraId="18EF8C20" w14:textId="77777777" w:rsidR="00140D57" w:rsidRDefault="00140D57" w:rsidP="004662D1"/>
          <w:p w14:paraId="38DF7121" w14:textId="77777777" w:rsidR="00140D57" w:rsidRDefault="00140D57" w:rsidP="004662D1"/>
          <w:p w14:paraId="6F03E018" w14:textId="77777777" w:rsidR="00140D57" w:rsidRDefault="00140D57" w:rsidP="004662D1"/>
          <w:p w14:paraId="02B8E226" w14:textId="77777777" w:rsidR="00140D57" w:rsidRPr="00316A1A" w:rsidRDefault="00140D57" w:rsidP="004662D1"/>
        </w:tc>
        <w:tc>
          <w:tcPr>
            <w:tcW w:w="2126" w:type="dxa"/>
            <w:shd w:val="clear" w:color="auto" w:fill="FFF2CC" w:themeFill="accent4" w:themeFillTint="33"/>
          </w:tcPr>
          <w:p w14:paraId="09C86ECD" w14:textId="77777777" w:rsidR="00140D57" w:rsidRPr="003561D5" w:rsidRDefault="00140D57" w:rsidP="004662D1"/>
          <w:p w14:paraId="694F5B48" w14:textId="77777777" w:rsidR="00140D57" w:rsidRPr="00220230" w:rsidRDefault="00140D57" w:rsidP="004662D1">
            <w:r w:rsidRPr="00220230">
              <w:t xml:space="preserve">Mr </w:t>
            </w:r>
            <w:proofErr w:type="spellStart"/>
            <w:r w:rsidRPr="00220230">
              <w:t>Grumpy’s</w:t>
            </w:r>
            <w:proofErr w:type="spellEnd"/>
            <w:r w:rsidRPr="00220230">
              <w:t xml:space="preserve"> Outing</w:t>
            </w:r>
          </w:p>
          <w:p w14:paraId="246DBB74" w14:textId="77777777" w:rsidR="00140D57" w:rsidRDefault="00140D57" w:rsidP="004662D1">
            <w:r w:rsidRPr="00220230">
              <w:t>Whatever Next</w:t>
            </w:r>
          </w:p>
          <w:p w14:paraId="56C9E41E" w14:textId="77777777" w:rsidR="00220230" w:rsidRDefault="00220230" w:rsidP="00220230">
            <w:r>
              <w:t>Mrs Armitage’s Wheels</w:t>
            </w:r>
          </w:p>
          <w:p w14:paraId="20BD27AF" w14:textId="77777777" w:rsidR="00140D57" w:rsidRDefault="00140D57" w:rsidP="004662D1"/>
        </w:tc>
        <w:tc>
          <w:tcPr>
            <w:tcW w:w="2835" w:type="dxa"/>
            <w:gridSpan w:val="3"/>
            <w:shd w:val="clear" w:color="auto" w:fill="FFF2CC" w:themeFill="accent4" w:themeFillTint="33"/>
          </w:tcPr>
          <w:p w14:paraId="13A8368C" w14:textId="77777777" w:rsidR="00140D57" w:rsidRPr="003561D5" w:rsidRDefault="00140D57" w:rsidP="004662D1"/>
          <w:p w14:paraId="384A5E61" w14:textId="77777777" w:rsidR="00140D57" w:rsidRDefault="00140D57" w:rsidP="004662D1"/>
          <w:p w14:paraId="1813937F" w14:textId="77777777" w:rsidR="00140D57" w:rsidRPr="008B4E8D" w:rsidRDefault="00140D57" w:rsidP="004662D1"/>
        </w:tc>
        <w:tc>
          <w:tcPr>
            <w:tcW w:w="2268" w:type="dxa"/>
            <w:gridSpan w:val="2"/>
            <w:shd w:val="clear" w:color="auto" w:fill="FFF2CC" w:themeFill="accent4" w:themeFillTint="33"/>
          </w:tcPr>
          <w:p w14:paraId="420E23F6" w14:textId="77777777" w:rsidR="00140D57" w:rsidRDefault="00140D57" w:rsidP="004662D1"/>
          <w:p w14:paraId="33867061" w14:textId="77777777" w:rsidR="00140D57" w:rsidRDefault="00140D57" w:rsidP="004662D1">
            <w:proofErr w:type="spellStart"/>
            <w:r>
              <w:t>Shhhh</w:t>
            </w:r>
            <w:proofErr w:type="spellEnd"/>
            <w:r>
              <w:t>!</w:t>
            </w:r>
          </w:p>
          <w:p w14:paraId="4792152D" w14:textId="77777777" w:rsidR="00140D57" w:rsidRDefault="00140D57" w:rsidP="004662D1">
            <w:r>
              <w:t>Brown bear, brown bear</w:t>
            </w:r>
          </w:p>
          <w:p w14:paraId="22FCE53C" w14:textId="77777777" w:rsidR="00220230" w:rsidRDefault="00220230" w:rsidP="00220230">
            <w:r>
              <w:t>Six Dinner Sid</w:t>
            </w:r>
          </w:p>
          <w:p w14:paraId="0F3AE085" w14:textId="77777777" w:rsidR="00140D57" w:rsidRPr="00FB76D9" w:rsidRDefault="00140D57" w:rsidP="004662D1"/>
        </w:tc>
        <w:tc>
          <w:tcPr>
            <w:tcW w:w="2410" w:type="dxa"/>
            <w:gridSpan w:val="2"/>
            <w:shd w:val="clear" w:color="auto" w:fill="FFF2CC" w:themeFill="accent4" w:themeFillTint="33"/>
          </w:tcPr>
          <w:p w14:paraId="60C400AB" w14:textId="77777777" w:rsidR="00140D57" w:rsidRDefault="00140D57" w:rsidP="004662D1"/>
          <w:p w14:paraId="4085D3E5" w14:textId="77777777" w:rsidR="00140D57" w:rsidRDefault="00140D57" w:rsidP="004662D1"/>
          <w:p w14:paraId="691EC657" w14:textId="77777777" w:rsidR="00140D57" w:rsidRDefault="00140D57" w:rsidP="004662D1"/>
        </w:tc>
      </w:tr>
      <w:tr w:rsidR="00BD5A88" w:rsidRPr="003561D5" w14:paraId="263324FD" w14:textId="77777777" w:rsidTr="00ED40C8">
        <w:trPr>
          <w:trHeight w:val="1173"/>
        </w:trPr>
        <w:tc>
          <w:tcPr>
            <w:tcW w:w="1322" w:type="dxa"/>
            <w:shd w:val="clear" w:color="auto" w:fill="FFF2CC" w:themeFill="accent4" w:themeFillTint="33"/>
          </w:tcPr>
          <w:p w14:paraId="10A3670D" w14:textId="77777777" w:rsidR="00140D57" w:rsidRDefault="00140D57" w:rsidP="004662D1">
            <w:r>
              <w:lastRenderedPageBreak/>
              <w:t>Books of joy</w:t>
            </w:r>
          </w:p>
        </w:tc>
        <w:tc>
          <w:tcPr>
            <w:tcW w:w="2364" w:type="dxa"/>
            <w:gridSpan w:val="3"/>
            <w:shd w:val="clear" w:color="auto" w:fill="FFF2CC" w:themeFill="accent4" w:themeFillTint="33"/>
          </w:tcPr>
          <w:p w14:paraId="6C67BA91" w14:textId="77777777" w:rsidR="00140D57" w:rsidRDefault="00140D57" w:rsidP="004662D1">
            <w:r>
              <w:t>The trouble with Gran</w:t>
            </w:r>
          </w:p>
          <w:p w14:paraId="1259D175" w14:textId="77777777" w:rsidR="00220230" w:rsidRDefault="00220230" w:rsidP="004662D1"/>
          <w:p w14:paraId="1CBE68F2" w14:textId="77777777" w:rsidR="00220230" w:rsidRDefault="00220230" w:rsidP="004662D1"/>
          <w:p w14:paraId="67B5202F" w14:textId="77777777" w:rsidR="00220230" w:rsidRPr="003561D5" w:rsidRDefault="00220230" w:rsidP="004662D1"/>
        </w:tc>
        <w:tc>
          <w:tcPr>
            <w:tcW w:w="2268" w:type="dxa"/>
            <w:gridSpan w:val="2"/>
            <w:shd w:val="clear" w:color="auto" w:fill="FFF2CC" w:themeFill="accent4" w:themeFillTint="33"/>
          </w:tcPr>
          <w:p w14:paraId="2AA08956" w14:textId="19712951" w:rsidR="00140D57" w:rsidRPr="003561D5" w:rsidRDefault="00140D57" w:rsidP="004662D1"/>
        </w:tc>
        <w:tc>
          <w:tcPr>
            <w:tcW w:w="2126" w:type="dxa"/>
            <w:shd w:val="clear" w:color="auto" w:fill="FFF2CC" w:themeFill="accent4" w:themeFillTint="33"/>
          </w:tcPr>
          <w:p w14:paraId="6BC16F0C" w14:textId="77777777" w:rsidR="00140D57" w:rsidRPr="003561D5" w:rsidRDefault="00140D57" w:rsidP="004662D1">
            <w:r>
              <w:t>We’re Going on a Bear Hunt</w:t>
            </w:r>
          </w:p>
        </w:tc>
        <w:tc>
          <w:tcPr>
            <w:tcW w:w="2835" w:type="dxa"/>
            <w:gridSpan w:val="3"/>
            <w:shd w:val="clear" w:color="auto" w:fill="FFF2CC" w:themeFill="accent4" w:themeFillTint="33"/>
          </w:tcPr>
          <w:p w14:paraId="76CE1226" w14:textId="4C7E806D" w:rsidR="00140D57" w:rsidRPr="003561D5" w:rsidRDefault="00140D57" w:rsidP="004662D1"/>
        </w:tc>
        <w:tc>
          <w:tcPr>
            <w:tcW w:w="2268" w:type="dxa"/>
            <w:gridSpan w:val="2"/>
            <w:shd w:val="clear" w:color="auto" w:fill="FFF2CC" w:themeFill="accent4" w:themeFillTint="33"/>
          </w:tcPr>
          <w:p w14:paraId="5A9B2022" w14:textId="2C11AE3D" w:rsidR="00140D57" w:rsidRPr="003561D5" w:rsidRDefault="00220230" w:rsidP="004662D1">
            <w:r>
              <w:t>Where the Wild Things are</w:t>
            </w:r>
          </w:p>
        </w:tc>
        <w:tc>
          <w:tcPr>
            <w:tcW w:w="2410" w:type="dxa"/>
            <w:gridSpan w:val="2"/>
            <w:shd w:val="clear" w:color="auto" w:fill="FFF2CC" w:themeFill="accent4" w:themeFillTint="33"/>
          </w:tcPr>
          <w:p w14:paraId="0C2C9A96" w14:textId="183FC260" w:rsidR="00140D57" w:rsidRPr="003561D5" w:rsidRDefault="00140D57" w:rsidP="004662D1"/>
        </w:tc>
      </w:tr>
      <w:tr w:rsidR="00220230" w:rsidRPr="003561D5" w14:paraId="1DEBC3DE" w14:textId="77777777" w:rsidTr="00ED40C8">
        <w:trPr>
          <w:trHeight w:val="1173"/>
        </w:trPr>
        <w:tc>
          <w:tcPr>
            <w:tcW w:w="1322" w:type="dxa"/>
            <w:shd w:val="clear" w:color="auto" w:fill="FFF2CC" w:themeFill="accent4" w:themeFillTint="33"/>
          </w:tcPr>
          <w:p w14:paraId="2759288B" w14:textId="0507D33F" w:rsidR="00220230" w:rsidRDefault="00220230" w:rsidP="004662D1">
            <w:r>
              <w:t>Session structure</w:t>
            </w:r>
          </w:p>
        </w:tc>
        <w:tc>
          <w:tcPr>
            <w:tcW w:w="2364" w:type="dxa"/>
            <w:gridSpan w:val="3"/>
            <w:shd w:val="clear" w:color="auto" w:fill="FFF2CC" w:themeFill="accent4" w:themeFillTint="33"/>
          </w:tcPr>
          <w:p w14:paraId="3FEEF4E4" w14:textId="2D70BFF7" w:rsidR="00220230" w:rsidRDefault="00220230" w:rsidP="004662D1">
            <w:r w:rsidRPr="00220230">
              <w:rPr>
                <w:b/>
                <w:bCs/>
              </w:rPr>
              <w:t>Character</w:t>
            </w:r>
            <w:r>
              <w:t xml:space="preserve"> and mark making codes</w:t>
            </w:r>
          </w:p>
          <w:p w14:paraId="245118E5" w14:textId="77777777" w:rsidR="00220230" w:rsidRDefault="00220230" w:rsidP="004662D1">
            <w:r w:rsidRPr="00220230">
              <w:rPr>
                <w:b/>
                <w:bCs/>
              </w:rPr>
              <w:t xml:space="preserve">Setting </w:t>
            </w:r>
            <w:r>
              <w:t>and mark making codes</w:t>
            </w:r>
          </w:p>
          <w:p w14:paraId="22751F8F" w14:textId="5997A2D8" w:rsidR="00220230" w:rsidRDefault="00220230" w:rsidP="004662D1">
            <w:r w:rsidRPr="00220230">
              <w:rPr>
                <w:b/>
                <w:bCs/>
              </w:rPr>
              <w:t>Adventures</w:t>
            </w:r>
            <w:r>
              <w:t xml:space="preserve"> and mark making codes</w:t>
            </w:r>
          </w:p>
        </w:tc>
        <w:tc>
          <w:tcPr>
            <w:tcW w:w="2268" w:type="dxa"/>
            <w:gridSpan w:val="2"/>
            <w:shd w:val="clear" w:color="auto" w:fill="FFF2CC" w:themeFill="accent4" w:themeFillTint="33"/>
          </w:tcPr>
          <w:p w14:paraId="02487A3C" w14:textId="77777777" w:rsidR="00220230" w:rsidRDefault="00220230" w:rsidP="004662D1"/>
        </w:tc>
        <w:tc>
          <w:tcPr>
            <w:tcW w:w="2126" w:type="dxa"/>
            <w:shd w:val="clear" w:color="auto" w:fill="FFF2CC" w:themeFill="accent4" w:themeFillTint="33"/>
          </w:tcPr>
          <w:p w14:paraId="1E0E16F0" w14:textId="3A335647" w:rsidR="00220230" w:rsidRDefault="00220230" w:rsidP="00220230">
            <w:r w:rsidRPr="00220230">
              <w:rPr>
                <w:b/>
                <w:bCs/>
              </w:rPr>
              <w:t>Character</w:t>
            </w:r>
            <w:r>
              <w:t xml:space="preserve"> and CVC </w:t>
            </w:r>
            <w:r w:rsidR="00FA68A1">
              <w:t>and caption codes</w:t>
            </w:r>
          </w:p>
          <w:p w14:paraId="1D92C789" w14:textId="53A4F1EA" w:rsidR="00220230" w:rsidRDefault="00220230" w:rsidP="00220230">
            <w:r w:rsidRPr="00220230">
              <w:rPr>
                <w:b/>
                <w:bCs/>
              </w:rPr>
              <w:t>Setting</w:t>
            </w:r>
            <w:r>
              <w:t xml:space="preserve"> and CVC </w:t>
            </w:r>
            <w:r w:rsidR="00FA68A1">
              <w:t>and caption codes</w:t>
            </w:r>
          </w:p>
          <w:p w14:paraId="3185F5A3" w14:textId="39FDF34C" w:rsidR="00220230" w:rsidRDefault="00220230" w:rsidP="00220230">
            <w:r w:rsidRPr="00220230">
              <w:rPr>
                <w:b/>
                <w:bCs/>
              </w:rPr>
              <w:t>Adventures</w:t>
            </w:r>
            <w:r>
              <w:t xml:space="preserve"> and CVC</w:t>
            </w:r>
            <w:r w:rsidR="00FA68A1">
              <w:t xml:space="preserve"> and caption</w:t>
            </w:r>
            <w:r>
              <w:t xml:space="preserve"> codes</w:t>
            </w:r>
          </w:p>
        </w:tc>
        <w:tc>
          <w:tcPr>
            <w:tcW w:w="2835" w:type="dxa"/>
            <w:gridSpan w:val="3"/>
            <w:shd w:val="clear" w:color="auto" w:fill="FFF2CC" w:themeFill="accent4" w:themeFillTint="33"/>
          </w:tcPr>
          <w:p w14:paraId="7B2D3DA3" w14:textId="77777777" w:rsidR="00220230" w:rsidRDefault="00220230" w:rsidP="004662D1"/>
        </w:tc>
        <w:tc>
          <w:tcPr>
            <w:tcW w:w="2268" w:type="dxa"/>
            <w:gridSpan w:val="2"/>
            <w:shd w:val="clear" w:color="auto" w:fill="FFF2CC" w:themeFill="accent4" w:themeFillTint="33"/>
          </w:tcPr>
          <w:p w14:paraId="2BE70A82" w14:textId="4A79FB6E" w:rsidR="00220230" w:rsidRDefault="00220230" w:rsidP="00220230">
            <w:r w:rsidRPr="00220230">
              <w:rPr>
                <w:b/>
                <w:bCs/>
              </w:rPr>
              <w:t>Character</w:t>
            </w:r>
            <w:r>
              <w:t xml:space="preserve"> and caption </w:t>
            </w:r>
            <w:r w:rsidR="00FA68A1">
              <w:t>and sentence codes</w:t>
            </w:r>
          </w:p>
          <w:p w14:paraId="598AEE86" w14:textId="34929C18" w:rsidR="00220230" w:rsidRDefault="00220230" w:rsidP="00220230">
            <w:r w:rsidRPr="00220230">
              <w:rPr>
                <w:b/>
                <w:bCs/>
              </w:rPr>
              <w:t>Setting</w:t>
            </w:r>
            <w:r>
              <w:t xml:space="preserve"> and caption </w:t>
            </w:r>
            <w:r w:rsidR="00FA68A1">
              <w:t xml:space="preserve">and sentence </w:t>
            </w:r>
            <w:r>
              <w:t>codes</w:t>
            </w:r>
          </w:p>
          <w:p w14:paraId="11A29BBD" w14:textId="0758E89F" w:rsidR="00220230" w:rsidRDefault="00220230" w:rsidP="00220230">
            <w:r w:rsidRPr="00220230">
              <w:rPr>
                <w:b/>
                <w:bCs/>
              </w:rPr>
              <w:t>Adventures</w:t>
            </w:r>
            <w:r>
              <w:t xml:space="preserve"> and caption </w:t>
            </w:r>
            <w:r w:rsidR="00FA68A1">
              <w:t xml:space="preserve">and sentence </w:t>
            </w:r>
            <w:r>
              <w:t>codes.</w:t>
            </w:r>
          </w:p>
        </w:tc>
        <w:tc>
          <w:tcPr>
            <w:tcW w:w="2410" w:type="dxa"/>
            <w:gridSpan w:val="2"/>
            <w:shd w:val="clear" w:color="auto" w:fill="FFF2CC" w:themeFill="accent4" w:themeFillTint="33"/>
          </w:tcPr>
          <w:p w14:paraId="263D6F83" w14:textId="77777777" w:rsidR="00220230" w:rsidRDefault="00220230" w:rsidP="004662D1"/>
        </w:tc>
      </w:tr>
      <w:tr w:rsidR="00ED40C8" w14:paraId="6FAC6B9F" w14:textId="77777777" w:rsidTr="00ED40C8">
        <w:tc>
          <w:tcPr>
            <w:tcW w:w="15593" w:type="dxa"/>
            <w:gridSpan w:val="14"/>
            <w:shd w:val="clear" w:color="auto" w:fill="FFF2CC" w:themeFill="accent4" w:themeFillTint="33"/>
          </w:tcPr>
          <w:p w14:paraId="2636AD5F" w14:textId="77777777" w:rsidR="00ED40C8" w:rsidRDefault="00ED40C8" w:rsidP="0039155B">
            <w:pPr>
              <w:jc w:val="center"/>
              <w:rPr>
                <w:b/>
                <w:bCs/>
                <w:sz w:val="28"/>
                <w:szCs w:val="28"/>
              </w:rPr>
            </w:pPr>
            <w:proofErr w:type="spellStart"/>
            <w:r w:rsidRPr="00ED40C8">
              <w:rPr>
                <w:b/>
                <w:bCs/>
                <w:sz w:val="28"/>
                <w:szCs w:val="28"/>
              </w:rPr>
              <w:t>Cardinham</w:t>
            </w:r>
            <w:proofErr w:type="spellEnd"/>
            <w:r w:rsidRPr="00ED40C8">
              <w:rPr>
                <w:b/>
                <w:bCs/>
                <w:sz w:val="28"/>
                <w:szCs w:val="28"/>
              </w:rPr>
              <w:t xml:space="preserve"> School Reading Spine for Reception</w:t>
            </w:r>
          </w:p>
          <w:p w14:paraId="45873942" w14:textId="3111C7A4" w:rsidR="00ED40C8" w:rsidRPr="00ED40C8" w:rsidRDefault="00ED40C8" w:rsidP="0039155B">
            <w:pPr>
              <w:jc w:val="center"/>
              <w:rPr>
                <w:b/>
                <w:bCs/>
              </w:rPr>
            </w:pPr>
          </w:p>
        </w:tc>
      </w:tr>
      <w:tr w:rsidR="00ED40C8" w14:paraId="7B0B6594" w14:textId="77777777" w:rsidTr="00ED40C8">
        <w:tc>
          <w:tcPr>
            <w:tcW w:w="1322" w:type="dxa"/>
            <w:shd w:val="clear" w:color="auto" w:fill="FFF2CC" w:themeFill="accent4" w:themeFillTint="33"/>
          </w:tcPr>
          <w:p w14:paraId="0B8230FE" w14:textId="7D43E76A" w:rsidR="00ED40C8" w:rsidRDefault="00ED40C8" w:rsidP="0039155B"/>
        </w:tc>
        <w:tc>
          <w:tcPr>
            <w:tcW w:w="2364" w:type="dxa"/>
            <w:gridSpan w:val="3"/>
            <w:shd w:val="clear" w:color="auto" w:fill="FFF2CC" w:themeFill="accent4" w:themeFillTint="33"/>
          </w:tcPr>
          <w:p w14:paraId="1C9E3374" w14:textId="77777777" w:rsidR="00ED40C8" w:rsidRDefault="00ED40C8" w:rsidP="0039155B">
            <w:pPr>
              <w:jc w:val="center"/>
            </w:pPr>
            <w:r>
              <w:t>Autumn 1</w:t>
            </w:r>
          </w:p>
        </w:tc>
        <w:tc>
          <w:tcPr>
            <w:tcW w:w="2268" w:type="dxa"/>
            <w:gridSpan w:val="2"/>
            <w:shd w:val="clear" w:color="auto" w:fill="FFF2CC" w:themeFill="accent4" w:themeFillTint="33"/>
          </w:tcPr>
          <w:p w14:paraId="7C289EF0" w14:textId="77777777" w:rsidR="00ED40C8" w:rsidRDefault="00ED40C8" w:rsidP="0039155B">
            <w:pPr>
              <w:jc w:val="center"/>
            </w:pPr>
            <w:r>
              <w:t>Autumn 2</w:t>
            </w:r>
          </w:p>
        </w:tc>
        <w:tc>
          <w:tcPr>
            <w:tcW w:w="2126" w:type="dxa"/>
            <w:shd w:val="clear" w:color="auto" w:fill="FFF2CC" w:themeFill="accent4" w:themeFillTint="33"/>
          </w:tcPr>
          <w:p w14:paraId="3D664710" w14:textId="77777777" w:rsidR="00ED40C8" w:rsidRDefault="00ED40C8" w:rsidP="0039155B">
            <w:pPr>
              <w:jc w:val="center"/>
            </w:pPr>
            <w:r>
              <w:t>Spring 1</w:t>
            </w:r>
          </w:p>
        </w:tc>
        <w:tc>
          <w:tcPr>
            <w:tcW w:w="2835" w:type="dxa"/>
            <w:gridSpan w:val="3"/>
            <w:shd w:val="clear" w:color="auto" w:fill="FFF2CC" w:themeFill="accent4" w:themeFillTint="33"/>
          </w:tcPr>
          <w:p w14:paraId="17C0FD9E" w14:textId="77777777" w:rsidR="00ED40C8" w:rsidRDefault="00ED40C8" w:rsidP="0039155B">
            <w:pPr>
              <w:jc w:val="center"/>
            </w:pPr>
            <w:r>
              <w:t>Spring 2</w:t>
            </w:r>
          </w:p>
        </w:tc>
        <w:tc>
          <w:tcPr>
            <w:tcW w:w="2268" w:type="dxa"/>
            <w:gridSpan w:val="2"/>
            <w:shd w:val="clear" w:color="auto" w:fill="FFF2CC" w:themeFill="accent4" w:themeFillTint="33"/>
          </w:tcPr>
          <w:p w14:paraId="61CE50D7" w14:textId="77777777" w:rsidR="00ED40C8" w:rsidRDefault="00ED40C8" w:rsidP="0039155B">
            <w:pPr>
              <w:jc w:val="center"/>
            </w:pPr>
            <w:r>
              <w:t>Summer 1</w:t>
            </w:r>
          </w:p>
        </w:tc>
        <w:tc>
          <w:tcPr>
            <w:tcW w:w="2410" w:type="dxa"/>
            <w:gridSpan w:val="2"/>
            <w:shd w:val="clear" w:color="auto" w:fill="FFF2CC" w:themeFill="accent4" w:themeFillTint="33"/>
          </w:tcPr>
          <w:p w14:paraId="43003C05" w14:textId="77777777" w:rsidR="00ED40C8" w:rsidRDefault="00ED40C8" w:rsidP="0039155B">
            <w:pPr>
              <w:jc w:val="center"/>
            </w:pPr>
            <w:r>
              <w:t>Summer 2</w:t>
            </w:r>
          </w:p>
        </w:tc>
      </w:tr>
      <w:tr w:rsidR="00ED40C8" w14:paraId="01871AB0" w14:textId="77777777" w:rsidTr="00ED40C8">
        <w:tc>
          <w:tcPr>
            <w:tcW w:w="1322" w:type="dxa"/>
            <w:shd w:val="clear" w:color="auto" w:fill="FFF2CC" w:themeFill="accent4" w:themeFillTint="33"/>
          </w:tcPr>
          <w:p w14:paraId="10A3A55D" w14:textId="77777777" w:rsidR="00ED40C8" w:rsidRDefault="00ED40C8" w:rsidP="0039155B">
            <w:bookmarkStart w:id="13" w:name="_Hlk190436445"/>
            <w:r>
              <w:t>Traditional</w:t>
            </w:r>
          </w:p>
        </w:tc>
        <w:tc>
          <w:tcPr>
            <w:tcW w:w="2364" w:type="dxa"/>
            <w:gridSpan w:val="3"/>
            <w:shd w:val="clear" w:color="auto" w:fill="FFF2CC" w:themeFill="accent4" w:themeFillTint="33"/>
          </w:tcPr>
          <w:p w14:paraId="710B9C47" w14:textId="77777777" w:rsidR="00ED40C8" w:rsidRPr="00CC44AB" w:rsidRDefault="00ED40C8" w:rsidP="0039155B">
            <w:pPr>
              <w:jc w:val="center"/>
            </w:pPr>
            <w:r w:rsidRPr="00CC44AB">
              <w:t>Leaf Man</w:t>
            </w:r>
          </w:p>
        </w:tc>
        <w:tc>
          <w:tcPr>
            <w:tcW w:w="2268" w:type="dxa"/>
            <w:gridSpan w:val="2"/>
            <w:shd w:val="clear" w:color="auto" w:fill="FFF2CC" w:themeFill="accent4" w:themeFillTint="33"/>
          </w:tcPr>
          <w:p w14:paraId="6577322C" w14:textId="77777777" w:rsidR="00ED40C8" w:rsidRPr="00CC44AB" w:rsidRDefault="00ED40C8" w:rsidP="0039155B">
            <w:pPr>
              <w:jc w:val="center"/>
            </w:pPr>
            <w:r w:rsidRPr="00CC44AB">
              <w:t>The Snowman</w:t>
            </w:r>
          </w:p>
        </w:tc>
        <w:tc>
          <w:tcPr>
            <w:tcW w:w="2126" w:type="dxa"/>
            <w:shd w:val="clear" w:color="auto" w:fill="FFF2CC" w:themeFill="accent4" w:themeFillTint="33"/>
          </w:tcPr>
          <w:p w14:paraId="28CCAEDB" w14:textId="77777777" w:rsidR="00ED40C8" w:rsidRPr="00CC44AB" w:rsidRDefault="00ED40C8" w:rsidP="0039155B">
            <w:pPr>
              <w:jc w:val="center"/>
            </w:pPr>
            <w:r>
              <w:t>Mrs Armitage on wheels</w:t>
            </w:r>
          </w:p>
        </w:tc>
        <w:tc>
          <w:tcPr>
            <w:tcW w:w="2835" w:type="dxa"/>
            <w:gridSpan w:val="3"/>
            <w:shd w:val="clear" w:color="auto" w:fill="FFF2CC" w:themeFill="accent4" w:themeFillTint="33"/>
          </w:tcPr>
          <w:p w14:paraId="4F5CDE7A" w14:textId="77777777" w:rsidR="00ED40C8" w:rsidRPr="00CC44AB" w:rsidRDefault="00ED40C8" w:rsidP="0039155B">
            <w:pPr>
              <w:tabs>
                <w:tab w:val="left" w:pos="313"/>
              </w:tabs>
              <w:jc w:val="center"/>
            </w:pPr>
            <w:r>
              <w:t>Caterpillars and butterflies</w:t>
            </w:r>
          </w:p>
        </w:tc>
        <w:tc>
          <w:tcPr>
            <w:tcW w:w="2268" w:type="dxa"/>
            <w:gridSpan w:val="2"/>
            <w:shd w:val="clear" w:color="auto" w:fill="FFF2CC" w:themeFill="accent4" w:themeFillTint="33"/>
          </w:tcPr>
          <w:p w14:paraId="38CFBCC5" w14:textId="77777777" w:rsidR="00ED40C8" w:rsidRPr="00CC44AB" w:rsidRDefault="00ED40C8" w:rsidP="0039155B">
            <w:pPr>
              <w:jc w:val="center"/>
            </w:pPr>
            <w:r w:rsidRPr="00CC44AB">
              <w:t>One Tiny Seed</w:t>
            </w:r>
          </w:p>
        </w:tc>
        <w:tc>
          <w:tcPr>
            <w:tcW w:w="2410" w:type="dxa"/>
            <w:gridSpan w:val="2"/>
            <w:shd w:val="clear" w:color="auto" w:fill="FFF2CC" w:themeFill="accent4" w:themeFillTint="33"/>
          </w:tcPr>
          <w:p w14:paraId="1489B23A" w14:textId="77777777" w:rsidR="00ED40C8" w:rsidRPr="00CC44AB" w:rsidRDefault="00ED40C8" w:rsidP="0039155B">
            <w:pPr>
              <w:jc w:val="center"/>
            </w:pPr>
            <w:r w:rsidRPr="00CC44AB">
              <w:t>Rainbow Fish</w:t>
            </w:r>
          </w:p>
        </w:tc>
      </w:tr>
      <w:tr w:rsidR="00ED40C8" w14:paraId="0AD47269" w14:textId="77777777" w:rsidTr="00ED40C8">
        <w:tc>
          <w:tcPr>
            <w:tcW w:w="1322" w:type="dxa"/>
            <w:shd w:val="clear" w:color="auto" w:fill="FFF2CC" w:themeFill="accent4" w:themeFillTint="33"/>
          </w:tcPr>
          <w:p w14:paraId="37178D95" w14:textId="77777777" w:rsidR="00ED40C8" w:rsidRDefault="00ED40C8" w:rsidP="0039155B">
            <w:r>
              <w:t>Contemporary</w:t>
            </w:r>
          </w:p>
        </w:tc>
        <w:tc>
          <w:tcPr>
            <w:tcW w:w="2364" w:type="dxa"/>
            <w:gridSpan w:val="3"/>
            <w:shd w:val="clear" w:color="auto" w:fill="FFF2CC" w:themeFill="accent4" w:themeFillTint="33"/>
          </w:tcPr>
          <w:p w14:paraId="1D9F5716" w14:textId="77777777" w:rsidR="00ED40C8" w:rsidRPr="00CC44AB" w:rsidRDefault="00ED40C8" w:rsidP="0039155B">
            <w:pPr>
              <w:jc w:val="center"/>
            </w:pPr>
            <w:r>
              <w:t>The Tree</w:t>
            </w:r>
          </w:p>
        </w:tc>
        <w:tc>
          <w:tcPr>
            <w:tcW w:w="2268" w:type="dxa"/>
            <w:gridSpan w:val="2"/>
            <w:shd w:val="clear" w:color="auto" w:fill="FFF2CC" w:themeFill="accent4" w:themeFillTint="33"/>
          </w:tcPr>
          <w:p w14:paraId="04DCB0A7" w14:textId="77777777" w:rsidR="00ED40C8" w:rsidRPr="00CC44AB" w:rsidRDefault="00ED40C8" w:rsidP="0039155B">
            <w:pPr>
              <w:jc w:val="center"/>
            </w:pPr>
            <w:r>
              <w:t xml:space="preserve">Lost and </w:t>
            </w:r>
            <w:proofErr w:type="gramStart"/>
            <w:r>
              <w:t>Found</w:t>
            </w:r>
            <w:proofErr w:type="gramEnd"/>
          </w:p>
        </w:tc>
        <w:tc>
          <w:tcPr>
            <w:tcW w:w="2126" w:type="dxa"/>
            <w:shd w:val="clear" w:color="auto" w:fill="FFF2CC" w:themeFill="accent4" w:themeFillTint="33"/>
          </w:tcPr>
          <w:p w14:paraId="217198FD" w14:textId="77777777" w:rsidR="00ED40C8" w:rsidRPr="00CC44AB" w:rsidRDefault="00ED40C8" w:rsidP="0039155B">
            <w:pPr>
              <w:jc w:val="center"/>
            </w:pPr>
            <w:r w:rsidRPr="00CC44AB">
              <w:t>Astro Girl</w:t>
            </w:r>
          </w:p>
        </w:tc>
        <w:tc>
          <w:tcPr>
            <w:tcW w:w="2835" w:type="dxa"/>
            <w:gridSpan w:val="3"/>
            <w:shd w:val="clear" w:color="auto" w:fill="FFF2CC" w:themeFill="accent4" w:themeFillTint="33"/>
          </w:tcPr>
          <w:p w14:paraId="1E06DCBB" w14:textId="77777777" w:rsidR="00ED40C8" w:rsidRPr="00CC44AB" w:rsidRDefault="00ED40C8" w:rsidP="0039155B">
            <w:pPr>
              <w:jc w:val="center"/>
            </w:pPr>
            <w:r w:rsidRPr="00CC44AB">
              <w:t>The Wolly Bear Caterpillar</w:t>
            </w:r>
          </w:p>
        </w:tc>
        <w:tc>
          <w:tcPr>
            <w:tcW w:w="2268" w:type="dxa"/>
            <w:gridSpan w:val="2"/>
            <w:shd w:val="clear" w:color="auto" w:fill="FFF2CC" w:themeFill="accent4" w:themeFillTint="33"/>
          </w:tcPr>
          <w:p w14:paraId="084EBBF7" w14:textId="77777777" w:rsidR="00ED40C8" w:rsidRPr="00CC44AB" w:rsidRDefault="00ED40C8" w:rsidP="0039155B">
            <w:pPr>
              <w:jc w:val="center"/>
            </w:pPr>
            <w:r w:rsidRPr="00CC44AB">
              <w:t>Ten Seeds</w:t>
            </w:r>
          </w:p>
        </w:tc>
        <w:tc>
          <w:tcPr>
            <w:tcW w:w="2410" w:type="dxa"/>
            <w:gridSpan w:val="2"/>
            <w:shd w:val="clear" w:color="auto" w:fill="FFF2CC" w:themeFill="accent4" w:themeFillTint="33"/>
          </w:tcPr>
          <w:p w14:paraId="4F8DB7E3" w14:textId="77777777" w:rsidR="00ED40C8" w:rsidRPr="00CC44AB" w:rsidRDefault="00ED40C8" w:rsidP="0039155B">
            <w:pPr>
              <w:jc w:val="center"/>
            </w:pPr>
            <w:r w:rsidRPr="00CC44AB">
              <w:t>Tiddler</w:t>
            </w:r>
          </w:p>
        </w:tc>
      </w:tr>
      <w:tr w:rsidR="00ED40C8" w14:paraId="19E0C217" w14:textId="77777777" w:rsidTr="00ED40C8">
        <w:tc>
          <w:tcPr>
            <w:tcW w:w="1322" w:type="dxa"/>
            <w:shd w:val="clear" w:color="auto" w:fill="FFF2CC" w:themeFill="accent4" w:themeFillTint="33"/>
          </w:tcPr>
          <w:p w14:paraId="1335CBB0" w14:textId="77777777" w:rsidR="00ED40C8" w:rsidRDefault="00ED40C8" w:rsidP="0039155B">
            <w:r>
              <w:t>Protected Characteristics</w:t>
            </w:r>
          </w:p>
        </w:tc>
        <w:tc>
          <w:tcPr>
            <w:tcW w:w="2364" w:type="dxa"/>
            <w:gridSpan w:val="3"/>
            <w:shd w:val="clear" w:color="auto" w:fill="FFF2CC" w:themeFill="accent4" w:themeFillTint="33"/>
          </w:tcPr>
          <w:p w14:paraId="11D3D27E" w14:textId="77777777" w:rsidR="00ED40C8" w:rsidRPr="00CC44AB" w:rsidRDefault="00ED40C8" w:rsidP="0039155B">
            <w:pPr>
              <w:jc w:val="center"/>
              <w:rPr>
                <w:b/>
                <w:bCs/>
              </w:rPr>
            </w:pPr>
            <w:r w:rsidRPr="00CC44AB">
              <w:rPr>
                <w:b/>
                <w:bCs/>
              </w:rPr>
              <w:t>Marriage/Civil Partnership</w:t>
            </w:r>
          </w:p>
          <w:p w14:paraId="063EDE0E" w14:textId="77777777" w:rsidR="00ED40C8" w:rsidRPr="00CC44AB" w:rsidRDefault="00ED40C8" w:rsidP="0039155B">
            <w:pPr>
              <w:jc w:val="center"/>
            </w:pPr>
            <w:r w:rsidRPr="00CC44AB">
              <w:t>My Daddies</w:t>
            </w:r>
          </w:p>
        </w:tc>
        <w:tc>
          <w:tcPr>
            <w:tcW w:w="2268" w:type="dxa"/>
            <w:gridSpan w:val="2"/>
            <w:shd w:val="clear" w:color="auto" w:fill="FFF2CC" w:themeFill="accent4" w:themeFillTint="33"/>
          </w:tcPr>
          <w:p w14:paraId="34D96DFE" w14:textId="77777777" w:rsidR="00ED40C8" w:rsidRPr="00CC44AB" w:rsidRDefault="00ED40C8" w:rsidP="0039155B">
            <w:pPr>
              <w:jc w:val="center"/>
              <w:rPr>
                <w:b/>
                <w:bCs/>
              </w:rPr>
            </w:pPr>
            <w:r w:rsidRPr="00CC44AB">
              <w:rPr>
                <w:b/>
                <w:bCs/>
              </w:rPr>
              <w:t>Disability</w:t>
            </w:r>
          </w:p>
          <w:p w14:paraId="145D77E0" w14:textId="77777777" w:rsidR="00ED40C8" w:rsidRPr="00CC44AB" w:rsidRDefault="00ED40C8" w:rsidP="0039155B">
            <w:pPr>
              <w:jc w:val="center"/>
            </w:pPr>
            <w:r w:rsidRPr="00CC44AB">
              <w:t>Susan Laughs</w:t>
            </w:r>
          </w:p>
          <w:p w14:paraId="60CC949B" w14:textId="77777777" w:rsidR="00ED40C8" w:rsidRPr="00CC44AB" w:rsidRDefault="00ED40C8" w:rsidP="0039155B">
            <w:pPr>
              <w:jc w:val="center"/>
              <w:rPr>
                <w:b/>
                <w:bCs/>
              </w:rPr>
            </w:pPr>
          </w:p>
        </w:tc>
        <w:tc>
          <w:tcPr>
            <w:tcW w:w="2126" w:type="dxa"/>
            <w:shd w:val="clear" w:color="auto" w:fill="FFF2CC" w:themeFill="accent4" w:themeFillTint="33"/>
          </w:tcPr>
          <w:p w14:paraId="236DDC0C" w14:textId="77777777" w:rsidR="00ED40C8" w:rsidRPr="00CC44AB" w:rsidRDefault="00ED40C8" w:rsidP="0039155B">
            <w:pPr>
              <w:jc w:val="center"/>
              <w:rPr>
                <w:b/>
                <w:bCs/>
              </w:rPr>
            </w:pPr>
            <w:r w:rsidRPr="00CC44AB">
              <w:rPr>
                <w:b/>
                <w:bCs/>
              </w:rPr>
              <w:t>Gender</w:t>
            </w:r>
          </w:p>
          <w:p w14:paraId="489F74C0" w14:textId="77777777" w:rsidR="00ED40C8" w:rsidRPr="00CC44AB" w:rsidRDefault="00ED40C8" w:rsidP="0039155B">
            <w:pPr>
              <w:jc w:val="center"/>
            </w:pPr>
            <w:r w:rsidRPr="00CC44AB">
              <w:t>My Own Way</w:t>
            </w:r>
          </w:p>
        </w:tc>
        <w:tc>
          <w:tcPr>
            <w:tcW w:w="2835" w:type="dxa"/>
            <w:gridSpan w:val="3"/>
            <w:shd w:val="clear" w:color="auto" w:fill="FFF2CC" w:themeFill="accent4" w:themeFillTint="33"/>
          </w:tcPr>
          <w:p w14:paraId="284ED307" w14:textId="77777777" w:rsidR="00ED40C8" w:rsidRPr="00CC44AB" w:rsidRDefault="00ED40C8" w:rsidP="0039155B">
            <w:pPr>
              <w:jc w:val="center"/>
              <w:rPr>
                <w:b/>
                <w:bCs/>
              </w:rPr>
            </w:pPr>
            <w:r w:rsidRPr="00CC44AB">
              <w:rPr>
                <w:b/>
                <w:bCs/>
              </w:rPr>
              <w:t>Race</w:t>
            </w:r>
          </w:p>
          <w:p w14:paraId="73026EE2" w14:textId="77777777" w:rsidR="00ED40C8" w:rsidRPr="00CC44AB" w:rsidRDefault="00ED40C8" w:rsidP="0039155B">
            <w:pPr>
              <w:jc w:val="center"/>
            </w:pPr>
            <w:r w:rsidRPr="00CC44AB">
              <w:t>My Hair</w:t>
            </w:r>
          </w:p>
        </w:tc>
        <w:tc>
          <w:tcPr>
            <w:tcW w:w="2268" w:type="dxa"/>
            <w:gridSpan w:val="2"/>
            <w:shd w:val="clear" w:color="auto" w:fill="FFF2CC" w:themeFill="accent4" w:themeFillTint="33"/>
          </w:tcPr>
          <w:p w14:paraId="3F64CEE9" w14:textId="77777777" w:rsidR="00ED40C8" w:rsidRPr="00CC44AB" w:rsidRDefault="00ED40C8" w:rsidP="0039155B">
            <w:pPr>
              <w:jc w:val="center"/>
              <w:rPr>
                <w:b/>
                <w:bCs/>
              </w:rPr>
            </w:pPr>
            <w:r w:rsidRPr="00CC44AB">
              <w:rPr>
                <w:b/>
                <w:bCs/>
              </w:rPr>
              <w:t>Age</w:t>
            </w:r>
          </w:p>
          <w:p w14:paraId="19628F66" w14:textId="77777777" w:rsidR="00ED40C8" w:rsidRPr="00CC44AB" w:rsidRDefault="00ED40C8" w:rsidP="0039155B">
            <w:pPr>
              <w:jc w:val="center"/>
            </w:pPr>
            <w:r>
              <w:t>Avocado Baby</w:t>
            </w:r>
          </w:p>
        </w:tc>
        <w:tc>
          <w:tcPr>
            <w:tcW w:w="2410" w:type="dxa"/>
            <w:gridSpan w:val="2"/>
            <w:shd w:val="clear" w:color="auto" w:fill="FFF2CC" w:themeFill="accent4" w:themeFillTint="33"/>
          </w:tcPr>
          <w:p w14:paraId="7523EBDB" w14:textId="77777777" w:rsidR="00ED40C8" w:rsidRPr="00CC44AB" w:rsidRDefault="00ED40C8" w:rsidP="0039155B">
            <w:pPr>
              <w:jc w:val="center"/>
              <w:rPr>
                <w:b/>
                <w:bCs/>
              </w:rPr>
            </w:pPr>
            <w:r w:rsidRPr="00CC44AB">
              <w:rPr>
                <w:b/>
                <w:bCs/>
              </w:rPr>
              <w:t>Religion</w:t>
            </w:r>
          </w:p>
          <w:p w14:paraId="7E1C2C69" w14:textId="77777777" w:rsidR="00ED40C8" w:rsidRPr="00CC44AB" w:rsidRDefault="00ED40C8" w:rsidP="0039155B">
            <w:pPr>
              <w:jc w:val="center"/>
            </w:pPr>
            <w:r w:rsidRPr="00CC44AB">
              <w:t>All Kinds of Beliefs</w:t>
            </w:r>
          </w:p>
        </w:tc>
      </w:tr>
      <w:tr w:rsidR="00ED40C8" w14:paraId="58172B09" w14:textId="77777777" w:rsidTr="00ED40C8">
        <w:tc>
          <w:tcPr>
            <w:tcW w:w="1322" w:type="dxa"/>
            <w:shd w:val="clear" w:color="auto" w:fill="FFF2CC" w:themeFill="accent4" w:themeFillTint="33"/>
          </w:tcPr>
          <w:p w14:paraId="5E82AF44" w14:textId="77777777" w:rsidR="00ED40C8" w:rsidRDefault="00ED40C8" w:rsidP="0039155B">
            <w:r>
              <w:t>Cultural Capital</w:t>
            </w:r>
          </w:p>
        </w:tc>
        <w:tc>
          <w:tcPr>
            <w:tcW w:w="2364" w:type="dxa"/>
            <w:gridSpan w:val="3"/>
            <w:shd w:val="clear" w:color="auto" w:fill="FFF2CC" w:themeFill="accent4" w:themeFillTint="33"/>
          </w:tcPr>
          <w:p w14:paraId="568AA569" w14:textId="77777777" w:rsidR="00ED40C8" w:rsidRPr="00CC44AB" w:rsidRDefault="00ED40C8" w:rsidP="0039155B">
            <w:pPr>
              <w:jc w:val="center"/>
            </w:pPr>
            <w:r w:rsidRPr="00CC44AB">
              <w:t>We Completely Must Go to London</w:t>
            </w:r>
          </w:p>
        </w:tc>
        <w:tc>
          <w:tcPr>
            <w:tcW w:w="2268" w:type="dxa"/>
            <w:gridSpan w:val="2"/>
            <w:shd w:val="clear" w:color="auto" w:fill="FFF2CC" w:themeFill="accent4" w:themeFillTint="33"/>
          </w:tcPr>
          <w:p w14:paraId="1FF88197" w14:textId="77777777" w:rsidR="00ED40C8" w:rsidRPr="00CC44AB" w:rsidRDefault="00ED40C8" w:rsidP="0039155B">
            <w:pPr>
              <w:jc w:val="center"/>
            </w:pPr>
            <w:r w:rsidRPr="00CC44AB">
              <w:t xml:space="preserve">Celebrating Diwali </w:t>
            </w:r>
          </w:p>
        </w:tc>
        <w:tc>
          <w:tcPr>
            <w:tcW w:w="2126" w:type="dxa"/>
            <w:shd w:val="clear" w:color="auto" w:fill="FFF2CC" w:themeFill="accent4" w:themeFillTint="33"/>
          </w:tcPr>
          <w:p w14:paraId="1B904C88" w14:textId="77777777" w:rsidR="00ED40C8" w:rsidRPr="00CC44AB" w:rsidRDefault="00ED40C8" w:rsidP="0039155B">
            <w:pPr>
              <w:jc w:val="center"/>
            </w:pPr>
            <w:r w:rsidRPr="00CC44AB">
              <w:t>I love Chinese New Year</w:t>
            </w:r>
          </w:p>
        </w:tc>
        <w:tc>
          <w:tcPr>
            <w:tcW w:w="2835" w:type="dxa"/>
            <w:gridSpan w:val="3"/>
            <w:shd w:val="clear" w:color="auto" w:fill="FFF2CC" w:themeFill="accent4" w:themeFillTint="33"/>
          </w:tcPr>
          <w:p w14:paraId="09D4CC9C" w14:textId="77777777" w:rsidR="00ED40C8" w:rsidRPr="00CC44AB" w:rsidRDefault="00ED40C8" w:rsidP="0039155B">
            <w:pPr>
              <w:jc w:val="center"/>
            </w:pPr>
            <w:r w:rsidRPr="00CC44AB">
              <w:t>Night of the moon: A Muslim Holiday Story</w:t>
            </w:r>
          </w:p>
        </w:tc>
        <w:tc>
          <w:tcPr>
            <w:tcW w:w="2268" w:type="dxa"/>
            <w:gridSpan w:val="2"/>
            <w:shd w:val="clear" w:color="auto" w:fill="FFF2CC" w:themeFill="accent4" w:themeFillTint="33"/>
          </w:tcPr>
          <w:p w14:paraId="43BA2FEC" w14:textId="77777777" w:rsidR="00ED40C8" w:rsidRPr="00CC44AB" w:rsidRDefault="00ED40C8" w:rsidP="0039155B">
            <w:pPr>
              <w:jc w:val="center"/>
            </w:pPr>
            <w:r w:rsidRPr="00CC44AB">
              <w:t>Baby Goes to Market</w:t>
            </w:r>
          </w:p>
        </w:tc>
        <w:tc>
          <w:tcPr>
            <w:tcW w:w="2410" w:type="dxa"/>
            <w:gridSpan w:val="2"/>
            <w:shd w:val="clear" w:color="auto" w:fill="FFF2CC" w:themeFill="accent4" w:themeFillTint="33"/>
          </w:tcPr>
          <w:p w14:paraId="58CD53DD" w14:textId="77777777" w:rsidR="00ED40C8" w:rsidRPr="00CC44AB" w:rsidRDefault="00ED40C8" w:rsidP="0039155B">
            <w:pPr>
              <w:jc w:val="center"/>
            </w:pPr>
            <w:r w:rsidRPr="00CC44AB">
              <w:t>Rumble in the Jungle</w:t>
            </w:r>
          </w:p>
        </w:tc>
      </w:tr>
      <w:tr w:rsidR="00ED40C8" w14:paraId="0B7B2C80" w14:textId="77777777" w:rsidTr="00ED40C8">
        <w:tc>
          <w:tcPr>
            <w:tcW w:w="1322" w:type="dxa"/>
            <w:shd w:val="clear" w:color="auto" w:fill="FFF2CC" w:themeFill="accent4" w:themeFillTint="33"/>
          </w:tcPr>
          <w:p w14:paraId="0BDAEBBD" w14:textId="77777777" w:rsidR="00ED40C8" w:rsidRDefault="00ED40C8" w:rsidP="0039155B">
            <w:r>
              <w:t>British Values</w:t>
            </w:r>
          </w:p>
        </w:tc>
        <w:tc>
          <w:tcPr>
            <w:tcW w:w="2364" w:type="dxa"/>
            <w:gridSpan w:val="3"/>
            <w:shd w:val="clear" w:color="auto" w:fill="FFF2CC" w:themeFill="accent4" w:themeFillTint="33"/>
          </w:tcPr>
          <w:p w14:paraId="6892619D" w14:textId="77777777" w:rsidR="00ED40C8" w:rsidRPr="00CC44AB" w:rsidRDefault="00ED40C8" w:rsidP="0039155B">
            <w:pPr>
              <w:jc w:val="center"/>
              <w:rPr>
                <w:b/>
                <w:bCs/>
              </w:rPr>
            </w:pPr>
            <w:r w:rsidRPr="00CC44AB">
              <w:rPr>
                <w:b/>
                <w:bCs/>
              </w:rPr>
              <w:t>Tolerance</w:t>
            </w:r>
          </w:p>
          <w:p w14:paraId="52B7A777" w14:textId="77777777" w:rsidR="00ED40C8" w:rsidRPr="00CC44AB" w:rsidRDefault="00ED40C8" w:rsidP="0039155B">
            <w:pPr>
              <w:jc w:val="center"/>
            </w:pPr>
            <w:r w:rsidRPr="00CC44AB">
              <w:t xml:space="preserve">The Smed and the </w:t>
            </w:r>
            <w:proofErr w:type="spellStart"/>
            <w:r w:rsidRPr="00CC44AB">
              <w:t>Smoos</w:t>
            </w:r>
            <w:proofErr w:type="spellEnd"/>
          </w:p>
        </w:tc>
        <w:tc>
          <w:tcPr>
            <w:tcW w:w="2268" w:type="dxa"/>
            <w:gridSpan w:val="2"/>
            <w:shd w:val="clear" w:color="auto" w:fill="FFF2CC" w:themeFill="accent4" w:themeFillTint="33"/>
          </w:tcPr>
          <w:p w14:paraId="6AA05B7E" w14:textId="77777777" w:rsidR="00ED40C8" w:rsidRPr="00CC44AB" w:rsidRDefault="00ED40C8" w:rsidP="0039155B">
            <w:pPr>
              <w:jc w:val="center"/>
              <w:rPr>
                <w:b/>
                <w:bCs/>
              </w:rPr>
            </w:pPr>
            <w:r w:rsidRPr="00CC44AB">
              <w:rPr>
                <w:b/>
                <w:bCs/>
              </w:rPr>
              <w:t>Respect</w:t>
            </w:r>
          </w:p>
          <w:p w14:paraId="24E2D3C1" w14:textId="77777777" w:rsidR="00ED40C8" w:rsidRPr="00CC44AB" w:rsidRDefault="00ED40C8" w:rsidP="0039155B">
            <w:pPr>
              <w:jc w:val="center"/>
            </w:pPr>
            <w:r>
              <w:t>The Lion Inside</w:t>
            </w:r>
          </w:p>
        </w:tc>
        <w:tc>
          <w:tcPr>
            <w:tcW w:w="2126" w:type="dxa"/>
            <w:shd w:val="clear" w:color="auto" w:fill="FFF2CC" w:themeFill="accent4" w:themeFillTint="33"/>
          </w:tcPr>
          <w:p w14:paraId="2CE26AEE" w14:textId="77777777" w:rsidR="00ED40C8" w:rsidRPr="00CC44AB" w:rsidRDefault="00ED40C8" w:rsidP="0039155B">
            <w:pPr>
              <w:jc w:val="center"/>
              <w:rPr>
                <w:b/>
                <w:bCs/>
              </w:rPr>
            </w:pPr>
            <w:r w:rsidRPr="00CC44AB">
              <w:rPr>
                <w:b/>
                <w:bCs/>
              </w:rPr>
              <w:t>Law</w:t>
            </w:r>
          </w:p>
          <w:p w14:paraId="052D01CF" w14:textId="77777777" w:rsidR="00ED40C8" w:rsidRPr="00CC44AB" w:rsidRDefault="00ED40C8" w:rsidP="0039155B">
            <w:pPr>
              <w:jc w:val="center"/>
            </w:pPr>
            <w:r>
              <w:t>Burglar Bill</w:t>
            </w:r>
          </w:p>
        </w:tc>
        <w:tc>
          <w:tcPr>
            <w:tcW w:w="2835" w:type="dxa"/>
            <w:gridSpan w:val="3"/>
            <w:shd w:val="clear" w:color="auto" w:fill="FFF2CC" w:themeFill="accent4" w:themeFillTint="33"/>
          </w:tcPr>
          <w:p w14:paraId="2AAB1168" w14:textId="77777777" w:rsidR="00ED40C8" w:rsidRPr="00CC44AB" w:rsidRDefault="00ED40C8" w:rsidP="0039155B">
            <w:pPr>
              <w:jc w:val="center"/>
              <w:rPr>
                <w:b/>
                <w:bCs/>
              </w:rPr>
            </w:pPr>
            <w:r w:rsidRPr="00CC44AB">
              <w:rPr>
                <w:b/>
                <w:bCs/>
              </w:rPr>
              <w:t>Democracy</w:t>
            </w:r>
          </w:p>
          <w:p w14:paraId="7FC786E3" w14:textId="77777777" w:rsidR="00ED40C8" w:rsidRPr="00CC44AB" w:rsidRDefault="00ED40C8" w:rsidP="0039155B">
            <w:pPr>
              <w:jc w:val="center"/>
            </w:pPr>
            <w:r w:rsidRPr="00CC44AB">
              <w:t>If I were Prime Minister</w:t>
            </w:r>
          </w:p>
        </w:tc>
        <w:tc>
          <w:tcPr>
            <w:tcW w:w="2268" w:type="dxa"/>
            <w:gridSpan w:val="2"/>
            <w:shd w:val="clear" w:color="auto" w:fill="FFF2CC" w:themeFill="accent4" w:themeFillTint="33"/>
          </w:tcPr>
          <w:p w14:paraId="248EB6F1" w14:textId="77777777" w:rsidR="00ED40C8" w:rsidRPr="00CC44AB" w:rsidRDefault="00ED40C8" w:rsidP="0039155B">
            <w:pPr>
              <w:jc w:val="center"/>
              <w:rPr>
                <w:b/>
                <w:bCs/>
              </w:rPr>
            </w:pPr>
            <w:r w:rsidRPr="00CC44AB">
              <w:rPr>
                <w:b/>
                <w:bCs/>
              </w:rPr>
              <w:t>Individual Liberty</w:t>
            </w:r>
          </w:p>
          <w:p w14:paraId="120CF46D" w14:textId="77777777" w:rsidR="00ED40C8" w:rsidRPr="00CC44AB" w:rsidRDefault="00ED40C8" w:rsidP="0039155B">
            <w:pPr>
              <w:jc w:val="center"/>
            </w:pPr>
            <w:r w:rsidRPr="00CC44AB">
              <w:t>Perfectly Norman</w:t>
            </w:r>
          </w:p>
        </w:tc>
        <w:tc>
          <w:tcPr>
            <w:tcW w:w="2410" w:type="dxa"/>
            <w:gridSpan w:val="2"/>
            <w:shd w:val="clear" w:color="auto" w:fill="FFF2CC" w:themeFill="accent4" w:themeFillTint="33"/>
          </w:tcPr>
          <w:p w14:paraId="1609A7E8" w14:textId="77777777" w:rsidR="00ED40C8" w:rsidRPr="00CC44AB" w:rsidRDefault="00ED40C8" w:rsidP="0039155B">
            <w:pPr>
              <w:jc w:val="center"/>
            </w:pPr>
            <w:r w:rsidRPr="00CC44AB">
              <w:t>All are Welcome</w:t>
            </w:r>
          </w:p>
        </w:tc>
      </w:tr>
      <w:tr w:rsidR="00ED40C8" w14:paraId="2198EB1E" w14:textId="77777777" w:rsidTr="00ED40C8">
        <w:tc>
          <w:tcPr>
            <w:tcW w:w="1322" w:type="dxa"/>
            <w:shd w:val="clear" w:color="auto" w:fill="FFF2CC" w:themeFill="accent4" w:themeFillTint="33"/>
          </w:tcPr>
          <w:p w14:paraId="0F66ED57" w14:textId="77777777" w:rsidR="00ED40C8" w:rsidRDefault="00ED40C8" w:rsidP="0039155B">
            <w:proofErr w:type="spellStart"/>
            <w:r>
              <w:t>Cardinham</w:t>
            </w:r>
            <w:proofErr w:type="spellEnd"/>
            <w:r>
              <w:t xml:space="preserve"> School Values</w:t>
            </w:r>
          </w:p>
        </w:tc>
        <w:tc>
          <w:tcPr>
            <w:tcW w:w="2364" w:type="dxa"/>
            <w:gridSpan w:val="3"/>
            <w:shd w:val="clear" w:color="auto" w:fill="FFF2CC" w:themeFill="accent4" w:themeFillTint="33"/>
          </w:tcPr>
          <w:p w14:paraId="7AABD6FA" w14:textId="77777777" w:rsidR="00ED40C8" w:rsidRPr="00CC44AB" w:rsidRDefault="00ED40C8" w:rsidP="0039155B">
            <w:pPr>
              <w:jc w:val="center"/>
              <w:rPr>
                <w:b/>
                <w:bCs/>
              </w:rPr>
            </w:pPr>
            <w:r w:rsidRPr="00CC44AB">
              <w:rPr>
                <w:b/>
                <w:bCs/>
              </w:rPr>
              <w:t>Determination</w:t>
            </w:r>
          </w:p>
          <w:p w14:paraId="2D6333C0" w14:textId="77777777" w:rsidR="00ED40C8" w:rsidRPr="00CC44AB" w:rsidRDefault="00ED40C8" w:rsidP="0039155B">
            <w:pPr>
              <w:jc w:val="center"/>
            </w:pPr>
            <w:r w:rsidRPr="00CC44AB">
              <w:t>Journey</w:t>
            </w:r>
          </w:p>
        </w:tc>
        <w:tc>
          <w:tcPr>
            <w:tcW w:w="2268" w:type="dxa"/>
            <w:gridSpan w:val="2"/>
            <w:shd w:val="clear" w:color="auto" w:fill="FFF2CC" w:themeFill="accent4" w:themeFillTint="33"/>
          </w:tcPr>
          <w:p w14:paraId="51C51B33" w14:textId="77777777" w:rsidR="00ED40C8" w:rsidRPr="00CC44AB" w:rsidRDefault="00ED40C8" w:rsidP="0039155B">
            <w:pPr>
              <w:jc w:val="center"/>
              <w:rPr>
                <w:b/>
                <w:bCs/>
              </w:rPr>
            </w:pPr>
            <w:r w:rsidRPr="00CC44AB">
              <w:rPr>
                <w:b/>
                <w:bCs/>
              </w:rPr>
              <w:t>Empathy</w:t>
            </w:r>
          </w:p>
          <w:p w14:paraId="11B15430" w14:textId="77777777" w:rsidR="00ED40C8" w:rsidRPr="00CC44AB" w:rsidRDefault="00ED40C8" w:rsidP="0039155B">
            <w:pPr>
              <w:jc w:val="center"/>
            </w:pPr>
            <w:r w:rsidRPr="00CC44AB">
              <w:t>Words and Your Heart</w:t>
            </w:r>
          </w:p>
        </w:tc>
        <w:tc>
          <w:tcPr>
            <w:tcW w:w="2126" w:type="dxa"/>
            <w:shd w:val="clear" w:color="auto" w:fill="FFF2CC" w:themeFill="accent4" w:themeFillTint="33"/>
          </w:tcPr>
          <w:p w14:paraId="5AF7750D" w14:textId="77777777" w:rsidR="00ED40C8" w:rsidRPr="00CC44AB" w:rsidRDefault="00ED40C8" w:rsidP="0039155B">
            <w:pPr>
              <w:jc w:val="center"/>
              <w:rPr>
                <w:b/>
                <w:bCs/>
              </w:rPr>
            </w:pPr>
            <w:r w:rsidRPr="00CC44AB">
              <w:rPr>
                <w:b/>
                <w:bCs/>
              </w:rPr>
              <w:t>Reflection</w:t>
            </w:r>
          </w:p>
          <w:p w14:paraId="625255BA" w14:textId="77777777" w:rsidR="00ED40C8" w:rsidRPr="00CC44AB" w:rsidRDefault="00ED40C8" w:rsidP="0039155B">
            <w:pPr>
              <w:jc w:val="center"/>
            </w:pPr>
            <w:r w:rsidRPr="00CC44AB">
              <w:t>Giraffes Can’t Dance</w:t>
            </w:r>
          </w:p>
        </w:tc>
        <w:tc>
          <w:tcPr>
            <w:tcW w:w="2835" w:type="dxa"/>
            <w:gridSpan w:val="3"/>
            <w:shd w:val="clear" w:color="auto" w:fill="FFF2CC" w:themeFill="accent4" w:themeFillTint="33"/>
          </w:tcPr>
          <w:p w14:paraId="0BAFB0E4" w14:textId="77777777" w:rsidR="00ED40C8" w:rsidRPr="00CC44AB" w:rsidRDefault="00ED40C8" w:rsidP="0039155B">
            <w:pPr>
              <w:jc w:val="center"/>
              <w:rPr>
                <w:b/>
                <w:bCs/>
              </w:rPr>
            </w:pPr>
            <w:r w:rsidRPr="00CC44AB">
              <w:rPr>
                <w:b/>
                <w:bCs/>
              </w:rPr>
              <w:t>Collaboration</w:t>
            </w:r>
          </w:p>
          <w:p w14:paraId="6E21D904" w14:textId="77777777" w:rsidR="00ED40C8" w:rsidRPr="00CC44AB" w:rsidRDefault="00ED40C8" w:rsidP="0039155B">
            <w:pPr>
              <w:jc w:val="center"/>
            </w:pPr>
            <w:r w:rsidRPr="00CC44AB">
              <w:t>Pumpkin Soup</w:t>
            </w:r>
          </w:p>
        </w:tc>
        <w:tc>
          <w:tcPr>
            <w:tcW w:w="2268" w:type="dxa"/>
            <w:gridSpan w:val="2"/>
            <w:shd w:val="clear" w:color="auto" w:fill="FFF2CC" w:themeFill="accent4" w:themeFillTint="33"/>
          </w:tcPr>
          <w:p w14:paraId="238F6584" w14:textId="77777777" w:rsidR="00ED40C8" w:rsidRPr="00CC44AB" w:rsidRDefault="00ED40C8" w:rsidP="0039155B">
            <w:pPr>
              <w:jc w:val="center"/>
              <w:rPr>
                <w:b/>
                <w:bCs/>
              </w:rPr>
            </w:pPr>
            <w:r w:rsidRPr="00CC44AB">
              <w:rPr>
                <w:b/>
                <w:bCs/>
              </w:rPr>
              <w:t>Curiosity</w:t>
            </w:r>
          </w:p>
          <w:p w14:paraId="4F36448E" w14:textId="77777777" w:rsidR="00ED40C8" w:rsidRPr="00CC44AB" w:rsidRDefault="00ED40C8" w:rsidP="0039155B">
            <w:pPr>
              <w:jc w:val="center"/>
            </w:pPr>
            <w:r w:rsidRPr="00CC44AB">
              <w:t>The Snail and the Whale</w:t>
            </w:r>
          </w:p>
        </w:tc>
        <w:tc>
          <w:tcPr>
            <w:tcW w:w="2410" w:type="dxa"/>
            <w:gridSpan w:val="2"/>
            <w:shd w:val="clear" w:color="auto" w:fill="FFF2CC" w:themeFill="accent4" w:themeFillTint="33"/>
          </w:tcPr>
          <w:p w14:paraId="6FF0DFFD" w14:textId="77777777" w:rsidR="00ED40C8" w:rsidRPr="00CC44AB" w:rsidRDefault="00ED40C8" w:rsidP="0039155B">
            <w:pPr>
              <w:jc w:val="center"/>
              <w:rPr>
                <w:b/>
                <w:bCs/>
              </w:rPr>
            </w:pPr>
            <w:r w:rsidRPr="00CC44AB">
              <w:rPr>
                <w:b/>
                <w:bCs/>
              </w:rPr>
              <w:t>Creativity</w:t>
            </w:r>
          </w:p>
          <w:p w14:paraId="06CDD60A" w14:textId="77777777" w:rsidR="00ED40C8" w:rsidRPr="00CC44AB" w:rsidRDefault="00ED40C8" w:rsidP="0039155B">
            <w:pPr>
              <w:jc w:val="center"/>
            </w:pPr>
            <w:r w:rsidRPr="00CC44AB">
              <w:t>Dot</w:t>
            </w:r>
          </w:p>
        </w:tc>
      </w:tr>
      <w:bookmarkEnd w:id="13"/>
      <w:tr w:rsidR="00BD5A88" w:rsidRPr="003561D5" w14:paraId="32A05AA1" w14:textId="77777777" w:rsidTr="00ED40C8">
        <w:trPr>
          <w:trHeight w:val="1173"/>
        </w:trPr>
        <w:tc>
          <w:tcPr>
            <w:tcW w:w="1322" w:type="dxa"/>
            <w:shd w:val="clear" w:color="auto" w:fill="FFF2CC" w:themeFill="accent4" w:themeFillTint="33"/>
          </w:tcPr>
          <w:p w14:paraId="5144B437" w14:textId="4CE276C3" w:rsidR="00BD5A88" w:rsidRDefault="00BD5A88" w:rsidP="004662D1">
            <w:r>
              <w:t>Where are children going?</w:t>
            </w:r>
          </w:p>
        </w:tc>
        <w:tc>
          <w:tcPr>
            <w:tcW w:w="6758" w:type="dxa"/>
            <w:gridSpan w:val="6"/>
            <w:shd w:val="clear" w:color="auto" w:fill="FFF2CC" w:themeFill="accent4" w:themeFillTint="33"/>
          </w:tcPr>
          <w:p w14:paraId="4A4DE873" w14:textId="77777777" w:rsidR="00BD5A88" w:rsidRDefault="00BD5A88" w:rsidP="00220230">
            <w:pPr>
              <w:rPr>
                <w:b/>
                <w:bCs/>
              </w:rPr>
            </w:pPr>
            <w:r w:rsidRPr="00BD5A88">
              <w:rPr>
                <w:b/>
                <w:bCs/>
              </w:rPr>
              <w:t xml:space="preserve">ELGs </w:t>
            </w:r>
            <w:r>
              <w:rPr>
                <w:b/>
                <w:bCs/>
              </w:rPr>
              <w:t>Literacy</w:t>
            </w:r>
          </w:p>
          <w:p w14:paraId="28092001" w14:textId="0350B574" w:rsidR="00BD5A88" w:rsidRPr="00BD5A88" w:rsidRDefault="00BD5A88" w:rsidP="00220230">
            <w:pPr>
              <w:rPr>
                <w:b/>
                <w:bCs/>
              </w:rPr>
            </w:pPr>
            <w:r w:rsidRPr="00BD5A88">
              <w:rPr>
                <w:b/>
                <w:bCs/>
              </w:rPr>
              <w:t xml:space="preserve">Comprehension </w:t>
            </w:r>
          </w:p>
          <w:p w14:paraId="64D7A7C1" w14:textId="77777777" w:rsidR="00BD5A88" w:rsidRDefault="00BD5A88" w:rsidP="00220230">
            <w:r>
              <w:t xml:space="preserve">Demonstrate understanding of what has been read to them by retelling stories and narratives using their own words and recently introduced vocabulary. </w:t>
            </w:r>
          </w:p>
          <w:p w14:paraId="2E35645B" w14:textId="77777777" w:rsidR="00BD5A88" w:rsidRDefault="00BD5A88" w:rsidP="00220230">
            <w:r>
              <w:t xml:space="preserve">Anticipate – where appropriate – key events in stories. </w:t>
            </w:r>
          </w:p>
          <w:p w14:paraId="0B7B78D1" w14:textId="77777777" w:rsidR="00BD5A88" w:rsidRDefault="00BD5A88" w:rsidP="00220230">
            <w:r>
              <w:lastRenderedPageBreak/>
              <w:t xml:space="preserve">Use and understand recently introduced vocabulary during discussions about stories, non-fiction, rhymes and poems and during role-play. </w:t>
            </w:r>
          </w:p>
          <w:p w14:paraId="34927EEA" w14:textId="77777777" w:rsidR="00BD5A88" w:rsidRPr="00BD5A88" w:rsidRDefault="00BD5A88" w:rsidP="00220230">
            <w:pPr>
              <w:rPr>
                <w:b/>
                <w:bCs/>
              </w:rPr>
            </w:pPr>
            <w:r w:rsidRPr="00BD5A88">
              <w:rPr>
                <w:b/>
                <w:bCs/>
              </w:rPr>
              <w:t xml:space="preserve">Word Reading </w:t>
            </w:r>
          </w:p>
          <w:p w14:paraId="5FBD3DE8" w14:textId="77777777" w:rsidR="00BD5A88" w:rsidRDefault="00BD5A88" w:rsidP="00220230">
            <w:r>
              <w:t xml:space="preserve">Say a sound for each letter in the alphabet and at least 10 digraphs. </w:t>
            </w:r>
          </w:p>
          <w:p w14:paraId="75F34DF1" w14:textId="77777777" w:rsidR="00BD5A88" w:rsidRDefault="00BD5A88" w:rsidP="00220230">
            <w:r>
              <w:t xml:space="preserve">Read words consistent with their phonic knowledge by sound-blending. Read aloud simple sentences and books that are consistent with their phonic knowledge, including some common exception words. </w:t>
            </w:r>
          </w:p>
          <w:p w14:paraId="741048CA" w14:textId="77777777" w:rsidR="00BD5A88" w:rsidRPr="00BD5A88" w:rsidRDefault="00BD5A88" w:rsidP="00220230">
            <w:pPr>
              <w:rPr>
                <w:b/>
                <w:bCs/>
              </w:rPr>
            </w:pPr>
            <w:r w:rsidRPr="00BD5A88">
              <w:rPr>
                <w:b/>
                <w:bCs/>
              </w:rPr>
              <w:t xml:space="preserve">Writing </w:t>
            </w:r>
          </w:p>
          <w:p w14:paraId="43888B22" w14:textId="77777777" w:rsidR="00BD5A88" w:rsidRDefault="00BD5A88" w:rsidP="00220230">
            <w:r>
              <w:t xml:space="preserve">Write recognisable letters, most of which are correctly formed. </w:t>
            </w:r>
          </w:p>
          <w:p w14:paraId="256A4A30" w14:textId="77777777" w:rsidR="00BD5A88" w:rsidRDefault="00BD5A88" w:rsidP="00220230">
            <w:r>
              <w:t xml:space="preserve">Spell words by identifying sounds in them and representing the sounds with a letter or letters. </w:t>
            </w:r>
          </w:p>
          <w:p w14:paraId="198CA50C" w14:textId="77777777" w:rsidR="00BD5A88" w:rsidRDefault="00BD5A88" w:rsidP="00220230">
            <w:r>
              <w:t>Write simple phrases and sentences that can be read by others.</w:t>
            </w:r>
          </w:p>
          <w:p w14:paraId="1E7BC7BC" w14:textId="684E784E" w:rsidR="002336FD" w:rsidRPr="00220230" w:rsidRDefault="002336FD" w:rsidP="00220230">
            <w:pPr>
              <w:rPr>
                <w:b/>
                <w:bCs/>
              </w:rPr>
            </w:pPr>
          </w:p>
        </w:tc>
        <w:tc>
          <w:tcPr>
            <w:tcW w:w="7513" w:type="dxa"/>
            <w:gridSpan w:val="7"/>
            <w:shd w:val="clear" w:color="auto" w:fill="FFF2CC" w:themeFill="accent4" w:themeFillTint="33"/>
          </w:tcPr>
          <w:p w14:paraId="1680C2F3" w14:textId="77777777" w:rsidR="00BD5A88" w:rsidRPr="00BD5A88" w:rsidRDefault="00BD5A88" w:rsidP="004662D1">
            <w:pPr>
              <w:rPr>
                <w:b/>
                <w:bCs/>
              </w:rPr>
            </w:pPr>
            <w:r w:rsidRPr="00BD5A88">
              <w:rPr>
                <w:b/>
                <w:bCs/>
              </w:rPr>
              <w:lastRenderedPageBreak/>
              <w:t xml:space="preserve">Foundation skills to KS1 </w:t>
            </w:r>
          </w:p>
          <w:p w14:paraId="4EC80D6D" w14:textId="77777777" w:rsidR="00BE49DC" w:rsidRDefault="00BD5A88" w:rsidP="004662D1">
            <w:r>
              <w:t xml:space="preserve">Apply phonic knowledge, words combine to make sentences, sequencing sentences, listen and respond, ask questions, build vocabulary, describe, maintain attention, and participate, explore ideas, speak audibly, participate in role play etc, gain attention of listener, consider viewpoints, use appropriate registers. </w:t>
            </w:r>
          </w:p>
          <w:p w14:paraId="0917E578" w14:textId="77777777" w:rsidR="00BE49DC" w:rsidRDefault="00BD5A88" w:rsidP="004662D1">
            <w:r>
              <w:lastRenderedPageBreak/>
              <w:t xml:space="preserve">Capital letters, full stops, spaces. </w:t>
            </w:r>
          </w:p>
          <w:p w14:paraId="238A80AA" w14:textId="77777777" w:rsidR="00BE49DC" w:rsidRDefault="00BD5A88" w:rsidP="004662D1">
            <w:r>
              <w:t xml:space="preserve">Blend sounds, read common words, re-read books, develop pleasure in reading, understand books and stories, explain understanding, participate in discussion, discuss word meanings, make inferences, predict. discuss non-fiction. </w:t>
            </w:r>
          </w:p>
          <w:p w14:paraId="4E787F15" w14:textId="77777777" w:rsidR="00BE49DC" w:rsidRDefault="00BD5A88" w:rsidP="004662D1">
            <w:r>
              <w:t xml:space="preserve">Begin to form letters, hold pencil comfortably and correctly, say out loud what they want to write about, re reading, discuss what they have written. </w:t>
            </w:r>
          </w:p>
          <w:p w14:paraId="6B944823" w14:textId="1FBFCE77" w:rsidR="00BD5A88" w:rsidRDefault="00BD5A88" w:rsidP="004662D1">
            <w:r>
              <w:t>F</w:t>
            </w:r>
            <w:r w:rsidR="00BE49DC">
              <w:t>or</w:t>
            </w:r>
            <w:r>
              <w:t>m digits 1 -9</w:t>
            </w:r>
          </w:p>
        </w:tc>
      </w:tr>
      <w:tr w:rsidR="0089170B" w14:paraId="4C5A0269" w14:textId="77777777" w:rsidTr="00ED40C8">
        <w:tc>
          <w:tcPr>
            <w:tcW w:w="1322" w:type="dxa"/>
            <w:shd w:val="clear" w:color="auto" w:fill="FDC0BB"/>
          </w:tcPr>
          <w:p w14:paraId="6B74AD3F" w14:textId="6E9878B0" w:rsidR="0089170B" w:rsidRDefault="0089170B" w:rsidP="0089170B">
            <w:r>
              <w:rPr>
                <w:noProof/>
              </w:rPr>
              <w:lastRenderedPageBreak/>
              <w:drawing>
                <wp:anchor distT="0" distB="0" distL="114300" distR="114300" simplePos="0" relativeHeight="251658241" behindDoc="1" locked="0" layoutInCell="1" allowOverlap="1" wp14:anchorId="790397A3" wp14:editId="3706D3BE">
                  <wp:simplePos x="0" y="0"/>
                  <wp:positionH relativeFrom="column">
                    <wp:posOffset>-65405</wp:posOffset>
                  </wp:positionH>
                  <wp:positionV relativeFrom="paragraph">
                    <wp:posOffset>285115</wp:posOffset>
                  </wp:positionV>
                  <wp:extent cx="706120" cy="403860"/>
                  <wp:effectExtent l="0" t="0" r="0" b="0"/>
                  <wp:wrapTight wrapText="bothSides">
                    <wp:wrapPolygon edited="0">
                      <wp:start x="0" y="0"/>
                      <wp:lineTo x="0" y="20377"/>
                      <wp:lineTo x="20978" y="20377"/>
                      <wp:lineTo x="20978" y="0"/>
                      <wp:lineTo x="0"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6120" cy="403860"/>
                          </a:xfrm>
                          <a:prstGeom prst="rect">
                            <a:avLst/>
                          </a:prstGeom>
                          <a:noFill/>
                        </pic:spPr>
                      </pic:pic>
                    </a:graphicData>
                  </a:graphic>
                  <wp14:sizeRelH relativeFrom="page">
                    <wp14:pctWidth>0</wp14:pctWidth>
                  </wp14:sizeRelH>
                  <wp14:sizeRelV relativeFrom="page">
                    <wp14:pctHeight>0</wp14:pctHeight>
                  </wp14:sizeRelV>
                </wp:anchor>
              </w:drawing>
            </w:r>
            <w:r>
              <w:t>Maths</w:t>
            </w:r>
          </w:p>
        </w:tc>
        <w:tc>
          <w:tcPr>
            <w:tcW w:w="4632" w:type="dxa"/>
            <w:gridSpan w:val="5"/>
            <w:shd w:val="clear" w:color="auto" w:fill="FDC0BB"/>
          </w:tcPr>
          <w:p w14:paraId="72AB5581" w14:textId="77777777" w:rsidR="0089170B" w:rsidRPr="00220230" w:rsidRDefault="0089170B" w:rsidP="0089170B">
            <w:pPr>
              <w:rPr>
                <w:b/>
                <w:bCs/>
              </w:rPr>
            </w:pPr>
            <w:r w:rsidRPr="00220230">
              <w:rPr>
                <w:b/>
                <w:bCs/>
              </w:rPr>
              <w:t>Number:</w:t>
            </w:r>
          </w:p>
          <w:p w14:paraId="31FC19E5" w14:textId="77777777" w:rsidR="0089170B" w:rsidRPr="00220230" w:rsidRDefault="0089170B" w:rsidP="0089170B">
            <w:r w:rsidRPr="00220230">
              <w:t>Develop the skill of counting objects including saying the numbers in order and matching one number name to each of them</w:t>
            </w:r>
          </w:p>
          <w:p w14:paraId="2F7A2C8D" w14:textId="77777777" w:rsidR="0089170B" w:rsidRPr="00220230" w:rsidRDefault="0089170B" w:rsidP="0089170B"/>
          <w:p w14:paraId="7D0BE633" w14:textId="77777777" w:rsidR="0089170B" w:rsidRPr="00220230" w:rsidRDefault="0089170B" w:rsidP="0089170B">
            <w:r w:rsidRPr="00220230">
              <w:t>Count to ten and beyond through counting songs, rhymes and stories</w:t>
            </w:r>
          </w:p>
          <w:p w14:paraId="4A6B7878" w14:textId="77777777" w:rsidR="00AB7FB9" w:rsidRPr="00220230" w:rsidRDefault="00AB7FB9" w:rsidP="0089170B"/>
          <w:p w14:paraId="4C8B2F95" w14:textId="77777777" w:rsidR="0089170B" w:rsidRPr="00220230" w:rsidRDefault="0089170B" w:rsidP="0089170B">
            <w:proofErr w:type="gramStart"/>
            <w:r w:rsidRPr="00220230">
              <w:t>Is able to</w:t>
            </w:r>
            <w:proofErr w:type="gramEnd"/>
            <w:r w:rsidRPr="00220230">
              <w:t xml:space="preserve"> subitise</w:t>
            </w:r>
          </w:p>
          <w:p w14:paraId="12AD471D" w14:textId="77777777" w:rsidR="0089170B" w:rsidRPr="00220230" w:rsidRDefault="0089170B" w:rsidP="0089170B">
            <w:pPr>
              <w:rPr>
                <w:b/>
                <w:bCs/>
              </w:rPr>
            </w:pPr>
          </w:p>
          <w:p w14:paraId="1C8DF12A" w14:textId="77777777" w:rsidR="0089170B" w:rsidRPr="00220230" w:rsidRDefault="0089170B" w:rsidP="0089170B">
            <w:pPr>
              <w:rPr>
                <w:b/>
                <w:bCs/>
              </w:rPr>
            </w:pPr>
            <w:r w:rsidRPr="00220230">
              <w:rPr>
                <w:b/>
                <w:bCs/>
              </w:rPr>
              <w:t>Numerical Pattern:</w:t>
            </w:r>
          </w:p>
          <w:p w14:paraId="0C6992A1" w14:textId="77777777" w:rsidR="0089170B" w:rsidRPr="00220230" w:rsidRDefault="0089170B" w:rsidP="0089170B">
            <w:r w:rsidRPr="00220230">
              <w:t>Use vocabulary ‘more than’, ‘less than’ ‘fewer than’ ‘The same as’ and ‘equal to’</w:t>
            </w:r>
          </w:p>
          <w:p w14:paraId="492AF112" w14:textId="77777777" w:rsidR="0089170B" w:rsidRPr="00220230" w:rsidRDefault="0089170B" w:rsidP="0089170B"/>
          <w:p w14:paraId="34C8A8ED" w14:textId="77777777" w:rsidR="0089170B" w:rsidRPr="00220230" w:rsidRDefault="0089170B" w:rsidP="0089170B"/>
          <w:p w14:paraId="11056D22" w14:textId="77777777" w:rsidR="0089170B" w:rsidRPr="00220230" w:rsidRDefault="0089170B" w:rsidP="0089170B">
            <w:r w:rsidRPr="00220230">
              <w:t>Distribute items evenly from a group</w:t>
            </w:r>
          </w:p>
          <w:p w14:paraId="18386D72" w14:textId="77777777" w:rsidR="0089170B" w:rsidRPr="00220230" w:rsidRDefault="0089170B" w:rsidP="0089170B"/>
          <w:p w14:paraId="47CB7BD1" w14:textId="569C6407" w:rsidR="0089170B" w:rsidRPr="00220230" w:rsidRDefault="0089170B" w:rsidP="0089170B">
            <w:pPr>
              <w:rPr>
                <w:b/>
                <w:bCs/>
              </w:rPr>
            </w:pPr>
            <w:r w:rsidRPr="00220230">
              <w:rPr>
                <w:b/>
                <w:bCs/>
              </w:rPr>
              <w:t>Shape</w:t>
            </w:r>
            <w:r w:rsidR="007D522E">
              <w:rPr>
                <w:b/>
                <w:bCs/>
              </w:rPr>
              <w:t>, space and measure</w:t>
            </w:r>
          </w:p>
          <w:p w14:paraId="2A93318A" w14:textId="77777777" w:rsidR="0089170B" w:rsidRDefault="0089170B" w:rsidP="0089170B">
            <w:r w:rsidRPr="00220230">
              <w:t xml:space="preserve">Select, rotate and manipulate shapes </w:t>
            </w:r>
            <w:proofErr w:type="gramStart"/>
            <w:r w:rsidRPr="00220230">
              <w:t>in order to</w:t>
            </w:r>
            <w:proofErr w:type="gramEnd"/>
            <w:r w:rsidRPr="00220230">
              <w:t xml:space="preserve"> develop spatial reasoning skills</w:t>
            </w:r>
          </w:p>
          <w:p w14:paraId="5B6C3072" w14:textId="61A49AE1" w:rsidR="00AB7FB9" w:rsidRPr="00601B26" w:rsidRDefault="00AB7FB9" w:rsidP="00AB7FB9"/>
        </w:tc>
        <w:tc>
          <w:tcPr>
            <w:tcW w:w="4961" w:type="dxa"/>
            <w:gridSpan w:val="4"/>
            <w:shd w:val="clear" w:color="auto" w:fill="FDC0BB"/>
          </w:tcPr>
          <w:p w14:paraId="6D0FF882" w14:textId="77777777" w:rsidR="0089170B" w:rsidRDefault="0089170B" w:rsidP="0089170B">
            <w:pPr>
              <w:rPr>
                <w:b/>
                <w:bCs/>
              </w:rPr>
            </w:pPr>
            <w:r>
              <w:rPr>
                <w:b/>
                <w:bCs/>
              </w:rPr>
              <w:t>Number:</w:t>
            </w:r>
          </w:p>
          <w:p w14:paraId="18BD7589" w14:textId="77777777" w:rsidR="0089170B" w:rsidRPr="00220230" w:rsidRDefault="0089170B" w:rsidP="0089170B">
            <w:r w:rsidRPr="00220230">
              <w:t>Look at small quantities in familiar patterns- for example a dice- and random arrangements, saying how many they can see.</w:t>
            </w:r>
          </w:p>
          <w:p w14:paraId="3752C83C" w14:textId="77777777" w:rsidR="0089170B" w:rsidRPr="00220230" w:rsidRDefault="0089170B" w:rsidP="0089170B"/>
          <w:p w14:paraId="7DD879DD" w14:textId="0EE60FD7" w:rsidR="0089170B" w:rsidRPr="00220230" w:rsidRDefault="0089170B" w:rsidP="0089170B">
            <w:r w:rsidRPr="00220230">
              <w:t>Can compare numbers</w:t>
            </w:r>
          </w:p>
          <w:p w14:paraId="74C80BD8" w14:textId="77777777" w:rsidR="0089170B" w:rsidRPr="00220230" w:rsidRDefault="0089170B" w:rsidP="0089170B"/>
          <w:p w14:paraId="397B4159" w14:textId="77777777" w:rsidR="0089170B" w:rsidRPr="00220230" w:rsidRDefault="0089170B" w:rsidP="0089170B">
            <w:r w:rsidRPr="00220230">
              <w:t>Can link number symbol to its cardinal number value</w:t>
            </w:r>
          </w:p>
          <w:p w14:paraId="4886D21E" w14:textId="77777777" w:rsidR="0089170B" w:rsidRPr="00220230" w:rsidRDefault="0089170B" w:rsidP="0089170B">
            <w:r w:rsidRPr="00220230">
              <w:t>Understand one more and one less</w:t>
            </w:r>
          </w:p>
          <w:p w14:paraId="77379A1E" w14:textId="77777777" w:rsidR="0089170B" w:rsidRPr="00220230" w:rsidRDefault="0089170B" w:rsidP="0089170B">
            <w:r w:rsidRPr="00220230">
              <w:t>Use 5 frames and 10 frames. How many spaces are filled or unfilled?</w:t>
            </w:r>
          </w:p>
          <w:p w14:paraId="2B206D35" w14:textId="77777777" w:rsidR="0089170B" w:rsidRPr="00220230" w:rsidRDefault="0089170B" w:rsidP="0089170B">
            <w:pPr>
              <w:rPr>
                <w:b/>
                <w:bCs/>
              </w:rPr>
            </w:pPr>
          </w:p>
          <w:p w14:paraId="160A4AEB" w14:textId="77777777" w:rsidR="0089170B" w:rsidRPr="00220230" w:rsidRDefault="0089170B" w:rsidP="0089170B">
            <w:r w:rsidRPr="00220230">
              <w:rPr>
                <w:b/>
                <w:bCs/>
              </w:rPr>
              <w:t>Numerical Pattern:</w:t>
            </w:r>
          </w:p>
          <w:p w14:paraId="23E8E9D9" w14:textId="77777777" w:rsidR="0089170B" w:rsidRPr="00220230" w:rsidRDefault="0089170B" w:rsidP="0089170B">
            <w:r w:rsidRPr="00220230">
              <w:t>Understand the ‘one more than/one less than’ relationship between consecutive numbers</w:t>
            </w:r>
          </w:p>
          <w:p w14:paraId="395FE075" w14:textId="77777777" w:rsidR="0089170B" w:rsidRPr="00220230" w:rsidRDefault="0089170B" w:rsidP="0089170B"/>
          <w:p w14:paraId="172AC8D4" w14:textId="77777777" w:rsidR="00767EED" w:rsidRDefault="0089170B" w:rsidP="00767EED">
            <w:r w:rsidRPr="00220230">
              <w:t>count beyond 10, noticing patterns within the structure of counting.</w:t>
            </w:r>
            <w:r w:rsidR="00767EED">
              <w:t xml:space="preserve"> </w:t>
            </w:r>
          </w:p>
          <w:p w14:paraId="1178FD68" w14:textId="77777777" w:rsidR="00767EED" w:rsidRDefault="00767EED" w:rsidP="00767EED"/>
          <w:p w14:paraId="6CBD03DE" w14:textId="5F671AB8" w:rsidR="00767EED" w:rsidRDefault="00767EED" w:rsidP="00767EED">
            <w:r>
              <w:t>Become familiar with two-digit numbers and start to notice patterns within them</w:t>
            </w:r>
          </w:p>
          <w:p w14:paraId="2E32ABF1" w14:textId="2A4A5303" w:rsidR="0089170B" w:rsidRDefault="0089170B" w:rsidP="0089170B"/>
          <w:p w14:paraId="68FB024F" w14:textId="77777777" w:rsidR="0089170B" w:rsidRDefault="0089170B" w:rsidP="0089170B"/>
          <w:p w14:paraId="00946EAA" w14:textId="350BB8DA" w:rsidR="0089170B" w:rsidRDefault="0089170B" w:rsidP="0089170B">
            <w:pPr>
              <w:rPr>
                <w:b/>
                <w:bCs/>
              </w:rPr>
            </w:pPr>
            <w:r>
              <w:rPr>
                <w:b/>
                <w:bCs/>
              </w:rPr>
              <w:lastRenderedPageBreak/>
              <w:t>Shape</w:t>
            </w:r>
            <w:r w:rsidR="005F268C">
              <w:rPr>
                <w:b/>
                <w:bCs/>
              </w:rPr>
              <w:t>, space and measure</w:t>
            </w:r>
          </w:p>
          <w:p w14:paraId="59661AB1" w14:textId="77777777" w:rsidR="0089170B" w:rsidRDefault="0089170B" w:rsidP="0089170B">
            <w:r w:rsidRPr="00220230">
              <w:t>Compare length, weight and compacity</w:t>
            </w:r>
          </w:p>
          <w:p w14:paraId="3D1AD537" w14:textId="77777777" w:rsidR="0089170B" w:rsidRDefault="0089170B" w:rsidP="0089170B"/>
          <w:p w14:paraId="6238DF96" w14:textId="4ED997E3" w:rsidR="0089170B" w:rsidRDefault="0089170B" w:rsidP="0089170B">
            <w:r>
              <w:t>Continue, copy and create repeating patterns</w:t>
            </w:r>
          </w:p>
        </w:tc>
        <w:tc>
          <w:tcPr>
            <w:tcW w:w="4678" w:type="dxa"/>
            <w:gridSpan w:val="4"/>
            <w:shd w:val="clear" w:color="auto" w:fill="FDC0BB"/>
          </w:tcPr>
          <w:p w14:paraId="5FFFCF28" w14:textId="77777777" w:rsidR="00356DA7" w:rsidRDefault="00356DA7" w:rsidP="0089170B">
            <w:pPr>
              <w:rPr>
                <w:b/>
                <w:bCs/>
              </w:rPr>
            </w:pPr>
            <w:r>
              <w:rPr>
                <w:b/>
                <w:bCs/>
              </w:rPr>
              <w:lastRenderedPageBreak/>
              <w:t>Number</w:t>
            </w:r>
          </w:p>
          <w:p w14:paraId="53767095" w14:textId="5F283290" w:rsidR="00356DA7" w:rsidRDefault="00356DA7" w:rsidP="00356DA7">
            <w:r>
              <w:t>Explore the composition of numbers to 10</w:t>
            </w:r>
          </w:p>
          <w:p w14:paraId="498F0638" w14:textId="77777777" w:rsidR="00356DA7" w:rsidRDefault="00356DA7" w:rsidP="00356DA7"/>
          <w:p w14:paraId="01C9D67B" w14:textId="5855F0FA" w:rsidR="00356DA7" w:rsidRDefault="00356DA7" w:rsidP="00356DA7">
            <w:r>
              <w:t>Automatically recall number bonds for 0-5/0-10</w:t>
            </w:r>
          </w:p>
          <w:p w14:paraId="26BA8F88" w14:textId="41827BE2" w:rsidR="00356DA7" w:rsidRDefault="00356DA7" w:rsidP="00356DA7"/>
          <w:p w14:paraId="5E21142B" w14:textId="77777777" w:rsidR="00356DA7" w:rsidRDefault="00356DA7" w:rsidP="00356DA7">
            <w:r>
              <w:t>Have a deep understanding of number 10, including the composition of each number</w:t>
            </w:r>
          </w:p>
          <w:p w14:paraId="0DB8DA43" w14:textId="14B4F681" w:rsidR="000F79AD" w:rsidRDefault="000F79AD" w:rsidP="000F79AD"/>
          <w:p w14:paraId="0799E7F4" w14:textId="77777777" w:rsidR="000F79AD" w:rsidRDefault="000F79AD" w:rsidP="000F79AD">
            <w:r>
              <w:t>Have a deep understanding of number 10, including the composition of each number</w:t>
            </w:r>
          </w:p>
          <w:p w14:paraId="3ACCB674" w14:textId="1C42575C" w:rsidR="000F79AD" w:rsidRDefault="000F79AD" w:rsidP="000F79AD"/>
          <w:p w14:paraId="5A804D64" w14:textId="77777777" w:rsidR="000F79AD" w:rsidRDefault="000F79AD" w:rsidP="000F79AD">
            <w:r>
              <w:t>Subitise up to 5</w:t>
            </w:r>
          </w:p>
          <w:p w14:paraId="52190451" w14:textId="4F264553" w:rsidR="000F79AD" w:rsidRDefault="000F79AD" w:rsidP="000F79AD"/>
          <w:p w14:paraId="0E0D4D2B" w14:textId="24C77371" w:rsidR="0089170B" w:rsidRDefault="000F79AD" w:rsidP="000F79AD">
            <w:r>
              <w:t>Automatically recall-without reference to rhymes, counting or other aids-number bonds to 5. Recall some number bonds to 10, including doubling facts.</w:t>
            </w:r>
          </w:p>
          <w:p w14:paraId="659D6043" w14:textId="77777777" w:rsidR="000F79AD" w:rsidRDefault="000F79AD" w:rsidP="000F79AD"/>
          <w:p w14:paraId="55F31728" w14:textId="72632B80" w:rsidR="00356DA7" w:rsidRDefault="00CE33A5" w:rsidP="0089170B">
            <w:pPr>
              <w:rPr>
                <w:b/>
                <w:bCs/>
              </w:rPr>
            </w:pPr>
            <w:r>
              <w:rPr>
                <w:b/>
                <w:bCs/>
              </w:rPr>
              <w:t>Number Pattern</w:t>
            </w:r>
          </w:p>
          <w:p w14:paraId="7FEC2488" w14:textId="613C2F84" w:rsidR="00162C2B" w:rsidRDefault="00162C2B" w:rsidP="00162C2B"/>
          <w:p w14:paraId="214279F5" w14:textId="77777777" w:rsidR="00162C2B" w:rsidRDefault="00162C2B" w:rsidP="00162C2B">
            <w:r>
              <w:t>Verbally count beyond 20, recognising the pattern of the counting system</w:t>
            </w:r>
          </w:p>
          <w:p w14:paraId="557FFD4C" w14:textId="77777777" w:rsidR="00162C2B" w:rsidRDefault="00162C2B" w:rsidP="00162C2B">
            <w:r>
              <w:lastRenderedPageBreak/>
              <w:t>Compare quantities up to 10 in different contexts, recognising when one quantity is greater than, less than or the same as another quantity.</w:t>
            </w:r>
          </w:p>
          <w:p w14:paraId="7015665E" w14:textId="49325AF6" w:rsidR="00162C2B" w:rsidRDefault="00162C2B" w:rsidP="00162C2B"/>
          <w:p w14:paraId="4038B596" w14:textId="00051059" w:rsidR="00AD2569" w:rsidRDefault="00162C2B" w:rsidP="00162C2B">
            <w:pPr>
              <w:rPr>
                <w:b/>
                <w:bCs/>
              </w:rPr>
            </w:pPr>
            <w:r>
              <w:t>Explore and represent patterns within numbers up to 10, including evens and odds, double facts and how quantities can be distributed equally.</w:t>
            </w:r>
          </w:p>
          <w:p w14:paraId="189D1AE7" w14:textId="77777777" w:rsidR="00AD2569" w:rsidRDefault="00AD2569" w:rsidP="0050529D">
            <w:pPr>
              <w:rPr>
                <w:b/>
                <w:bCs/>
              </w:rPr>
            </w:pPr>
          </w:p>
          <w:p w14:paraId="2EB2A4FD" w14:textId="4445D5EA" w:rsidR="00AD2569" w:rsidRDefault="00AD2569" w:rsidP="0050529D">
            <w:pPr>
              <w:rPr>
                <w:b/>
                <w:bCs/>
              </w:rPr>
            </w:pPr>
            <w:r>
              <w:rPr>
                <w:b/>
                <w:bCs/>
              </w:rPr>
              <w:t>Shape</w:t>
            </w:r>
            <w:r w:rsidR="007D522E">
              <w:rPr>
                <w:b/>
                <w:bCs/>
              </w:rPr>
              <w:t>, space and measure</w:t>
            </w:r>
          </w:p>
          <w:p w14:paraId="0ED9E1D8" w14:textId="6437E8D5" w:rsidR="001B60E3" w:rsidRDefault="0050529D" w:rsidP="001B60E3">
            <w:r>
              <w:t>Compose and decompose shapes so that children recognise a shape can have shapes within it, just as numbers can.</w:t>
            </w:r>
          </w:p>
          <w:p w14:paraId="23C0C055" w14:textId="77777777" w:rsidR="0050529D" w:rsidRDefault="0050529D" w:rsidP="0050529D"/>
          <w:p w14:paraId="74E899A0" w14:textId="77777777" w:rsidR="0089170B" w:rsidRDefault="0050529D" w:rsidP="0050529D">
            <w:pPr>
              <w:rPr>
                <w:b/>
                <w:bCs/>
              </w:rPr>
            </w:pPr>
            <w:r w:rsidRPr="00AD2569">
              <w:rPr>
                <w:b/>
                <w:bCs/>
              </w:rPr>
              <w:t>No ELG relating to shape and space</w:t>
            </w:r>
          </w:p>
          <w:p w14:paraId="36BEAF5B" w14:textId="6182E06D" w:rsidR="000F79AD" w:rsidRPr="00AD2569" w:rsidRDefault="000F79AD" w:rsidP="0050529D">
            <w:pPr>
              <w:rPr>
                <w:b/>
                <w:bCs/>
              </w:rPr>
            </w:pPr>
          </w:p>
        </w:tc>
      </w:tr>
      <w:tr w:rsidR="00220230" w14:paraId="1B299A9D" w14:textId="77777777" w:rsidTr="00ED40C8">
        <w:tc>
          <w:tcPr>
            <w:tcW w:w="1322" w:type="dxa"/>
            <w:shd w:val="clear" w:color="auto" w:fill="FDC0BB"/>
          </w:tcPr>
          <w:p w14:paraId="6B148043" w14:textId="5E2DA532" w:rsidR="00220230" w:rsidRDefault="00220230" w:rsidP="0089170B">
            <w:pPr>
              <w:rPr>
                <w:noProof/>
              </w:rPr>
            </w:pPr>
            <w:r>
              <w:rPr>
                <w:noProof/>
              </w:rPr>
              <w:lastRenderedPageBreak/>
              <w:t>NCETM Maths Hub Planning</w:t>
            </w:r>
          </w:p>
        </w:tc>
        <w:tc>
          <w:tcPr>
            <w:tcW w:w="2316" w:type="dxa"/>
            <w:gridSpan w:val="2"/>
            <w:shd w:val="clear" w:color="auto" w:fill="FDC0BB"/>
          </w:tcPr>
          <w:p w14:paraId="45173892" w14:textId="654BA373" w:rsidR="00220230" w:rsidRPr="00220230" w:rsidRDefault="00220230" w:rsidP="0089170B">
            <w:r w:rsidRPr="00220230">
              <w:t>Weeks 1-5</w:t>
            </w:r>
            <w:r w:rsidR="007D522E">
              <w:t xml:space="preserve"> follow separate planning document</w:t>
            </w:r>
          </w:p>
        </w:tc>
        <w:tc>
          <w:tcPr>
            <w:tcW w:w="2316" w:type="dxa"/>
            <w:gridSpan w:val="3"/>
            <w:shd w:val="clear" w:color="auto" w:fill="FDC0BB"/>
          </w:tcPr>
          <w:p w14:paraId="0C896A2D" w14:textId="59E5650B" w:rsidR="00220230" w:rsidRPr="00220230" w:rsidRDefault="007D522E" w:rsidP="0089170B">
            <w:pPr>
              <w:rPr>
                <w:b/>
                <w:bCs/>
              </w:rPr>
            </w:pPr>
            <w:r w:rsidRPr="00220230">
              <w:t xml:space="preserve">Weeks </w:t>
            </w:r>
            <w:r>
              <w:t>6-11 follow separate planning document</w:t>
            </w:r>
          </w:p>
        </w:tc>
        <w:tc>
          <w:tcPr>
            <w:tcW w:w="2480" w:type="dxa"/>
            <w:gridSpan w:val="2"/>
            <w:shd w:val="clear" w:color="auto" w:fill="FDC0BB"/>
          </w:tcPr>
          <w:p w14:paraId="0E6A2BA1" w14:textId="013F503A" w:rsidR="00220230" w:rsidRDefault="007D522E" w:rsidP="0089170B">
            <w:pPr>
              <w:rPr>
                <w:b/>
                <w:bCs/>
              </w:rPr>
            </w:pPr>
            <w:r w:rsidRPr="00220230">
              <w:t xml:space="preserve">Weeks </w:t>
            </w:r>
            <w:r>
              <w:t>12- 16 follow separate planning document</w:t>
            </w:r>
          </w:p>
        </w:tc>
        <w:tc>
          <w:tcPr>
            <w:tcW w:w="2481" w:type="dxa"/>
            <w:gridSpan w:val="2"/>
            <w:shd w:val="clear" w:color="auto" w:fill="FDC0BB"/>
          </w:tcPr>
          <w:p w14:paraId="0EBB001D" w14:textId="654C8B57" w:rsidR="00220230" w:rsidRDefault="007D522E" w:rsidP="0089170B">
            <w:pPr>
              <w:rPr>
                <w:b/>
                <w:bCs/>
              </w:rPr>
            </w:pPr>
            <w:r w:rsidRPr="00220230">
              <w:t xml:space="preserve">Weeks </w:t>
            </w:r>
            <w:r>
              <w:t>16- 21 follow separate planning document</w:t>
            </w:r>
          </w:p>
        </w:tc>
        <w:tc>
          <w:tcPr>
            <w:tcW w:w="2339" w:type="dxa"/>
            <w:gridSpan w:val="3"/>
            <w:shd w:val="clear" w:color="auto" w:fill="FDC0BB"/>
          </w:tcPr>
          <w:p w14:paraId="408F4D97" w14:textId="34E20F52" w:rsidR="00220230" w:rsidRDefault="007D522E" w:rsidP="0089170B">
            <w:pPr>
              <w:rPr>
                <w:b/>
                <w:bCs/>
              </w:rPr>
            </w:pPr>
            <w:r w:rsidRPr="00220230">
              <w:t xml:space="preserve">Weeks </w:t>
            </w:r>
            <w:r>
              <w:t>22- 27 follow separate planning document</w:t>
            </w:r>
          </w:p>
        </w:tc>
        <w:tc>
          <w:tcPr>
            <w:tcW w:w="2339" w:type="dxa"/>
            <w:shd w:val="clear" w:color="auto" w:fill="FDC0BB"/>
          </w:tcPr>
          <w:p w14:paraId="6B2AC770" w14:textId="77777777" w:rsidR="00220230" w:rsidRDefault="007D522E" w:rsidP="0089170B">
            <w:r w:rsidRPr="00220230">
              <w:t xml:space="preserve">Weeks </w:t>
            </w:r>
            <w:r>
              <w:t>27- 31 follow separate planning document</w:t>
            </w:r>
          </w:p>
          <w:p w14:paraId="3700221E" w14:textId="4E24A050" w:rsidR="007D522E" w:rsidRDefault="007D522E" w:rsidP="0089170B">
            <w:pPr>
              <w:rPr>
                <w:b/>
                <w:bCs/>
              </w:rPr>
            </w:pPr>
          </w:p>
        </w:tc>
      </w:tr>
      <w:tr w:rsidR="00220230" w14:paraId="6E5FAACA" w14:textId="77777777" w:rsidTr="00ED40C8">
        <w:tc>
          <w:tcPr>
            <w:tcW w:w="1322" w:type="dxa"/>
            <w:shd w:val="clear" w:color="auto" w:fill="FDC0BB"/>
          </w:tcPr>
          <w:p w14:paraId="295C2487" w14:textId="1DE374D0" w:rsidR="00220230" w:rsidRDefault="00220230" w:rsidP="0089170B">
            <w:pPr>
              <w:rPr>
                <w:noProof/>
              </w:rPr>
            </w:pPr>
            <w:r>
              <w:rPr>
                <w:noProof/>
              </w:rPr>
              <w:t>Shape space and measure</w:t>
            </w:r>
          </w:p>
        </w:tc>
        <w:tc>
          <w:tcPr>
            <w:tcW w:w="2316" w:type="dxa"/>
            <w:gridSpan w:val="2"/>
            <w:shd w:val="clear" w:color="auto" w:fill="FDC0BB"/>
          </w:tcPr>
          <w:p w14:paraId="4EF22AFB" w14:textId="0DB3313C" w:rsidR="00220230" w:rsidRPr="00220230" w:rsidRDefault="00220230" w:rsidP="0089170B">
            <w:proofErr w:type="gramStart"/>
            <w:r>
              <w:t>One week</w:t>
            </w:r>
            <w:proofErr w:type="gramEnd"/>
            <w:r>
              <w:t xml:space="preserve"> 2D shapes</w:t>
            </w:r>
            <w:r w:rsidR="005F268C">
              <w:t>, naming and describing</w:t>
            </w:r>
          </w:p>
        </w:tc>
        <w:tc>
          <w:tcPr>
            <w:tcW w:w="2316" w:type="dxa"/>
            <w:gridSpan w:val="3"/>
            <w:shd w:val="clear" w:color="auto" w:fill="FDC0BB"/>
          </w:tcPr>
          <w:p w14:paraId="3B67B427" w14:textId="26176700" w:rsidR="00220230" w:rsidRPr="00220230" w:rsidRDefault="00220230" w:rsidP="0089170B">
            <w:pPr>
              <w:rPr>
                <w:b/>
                <w:bCs/>
              </w:rPr>
            </w:pPr>
            <w:r w:rsidRPr="005F268C">
              <w:t>One week on 2D</w:t>
            </w:r>
            <w:r>
              <w:rPr>
                <w:b/>
                <w:bCs/>
              </w:rPr>
              <w:t xml:space="preserve"> </w:t>
            </w:r>
            <w:r w:rsidRPr="005F268C">
              <w:t>shapes</w:t>
            </w:r>
            <w:r w:rsidR="005F268C" w:rsidRPr="005F268C">
              <w:t>, sorting and manipulating</w:t>
            </w:r>
          </w:p>
        </w:tc>
        <w:tc>
          <w:tcPr>
            <w:tcW w:w="2480" w:type="dxa"/>
            <w:gridSpan w:val="2"/>
            <w:shd w:val="clear" w:color="auto" w:fill="FDC0BB"/>
          </w:tcPr>
          <w:p w14:paraId="14771543" w14:textId="742FF36C" w:rsidR="00220230" w:rsidRPr="005F268C" w:rsidRDefault="005F268C" w:rsidP="0089170B">
            <w:r w:rsidRPr="005F268C">
              <w:t>One week on length, weight and capacity. Compare and order up to three items.</w:t>
            </w:r>
          </w:p>
        </w:tc>
        <w:tc>
          <w:tcPr>
            <w:tcW w:w="2481" w:type="dxa"/>
            <w:gridSpan w:val="2"/>
            <w:shd w:val="clear" w:color="auto" w:fill="FDC0BB"/>
          </w:tcPr>
          <w:p w14:paraId="37775DB1" w14:textId="7F582675" w:rsidR="00220230" w:rsidRPr="005F268C" w:rsidRDefault="005F268C" w:rsidP="0089170B">
            <w:r w:rsidRPr="005F268C">
              <w:t>One week on continuing, copying and creating repeating patterns</w:t>
            </w:r>
          </w:p>
        </w:tc>
        <w:tc>
          <w:tcPr>
            <w:tcW w:w="2339" w:type="dxa"/>
            <w:gridSpan w:val="3"/>
            <w:shd w:val="clear" w:color="auto" w:fill="FDC0BB"/>
          </w:tcPr>
          <w:p w14:paraId="79522B89" w14:textId="32F897DE" w:rsidR="00220230" w:rsidRPr="007D522E" w:rsidRDefault="007D522E" w:rsidP="0089170B">
            <w:r w:rsidRPr="007D522E">
              <w:t>One week on making shapes using other shapes, making pictures using shapes</w:t>
            </w:r>
          </w:p>
        </w:tc>
        <w:tc>
          <w:tcPr>
            <w:tcW w:w="2339" w:type="dxa"/>
            <w:shd w:val="clear" w:color="auto" w:fill="FDC0BB"/>
          </w:tcPr>
          <w:p w14:paraId="6A5818CA" w14:textId="77777777" w:rsidR="00220230" w:rsidRDefault="007D522E" w:rsidP="0089170B">
            <w:proofErr w:type="gramStart"/>
            <w:r w:rsidRPr="007D522E">
              <w:t>One week</w:t>
            </w:r>
            <w:proofErr w:type="gramEnd"/>
            <w:r>
              <w:t xml:space="preserve"> </w:t>
            </w:r>
            <w:r w:rsidRPr="007D522E">
              <w:t>decomposing shapes by folding and cutting to find other shapes. Understanding halves and quarters of a shape.</w:t>
            </w:r>
          </w:p>
          <w:p w14:paraId="605D179C" w14:textId="29EB15F3" w:rsidR="007D522E" w:rsidRPr="007D522E" w:rsidRDefault="007D522E" w:rsidP="0089170B"/>
        </w:tc>
      </w:tr>
      <w:tr w:rsidR="002336FD" w14:paraId="45710806" w14:textId="77777777" w:rsidTr="00ED40C8">
        <w:tc>
          <w:tcPr>
            <w:tcW w:w="1322" w:type="dxa"/>
            <w:shd w:val="clear" w:color="auto" w:fill="FDC0BB"/>
          </w:tcPr>
          <w:p w14:paraId="51187416" w14:textId="44FD7256" w:rsidR="002336FD" w:rsidRDefault="002336FD" w:rsidP="0089170B">
            <w:pPr>
              <w:rPr>
                <w:noProof/>
              </w:rPr>
            </w:pPr>
            <w:r>
              <w:rPr>
                <w:noProof/>
              </w:rPr>
              <w:t>Where are children going?</w:t>
            </w:r>
          </w:p>
        </w:tc>
        <w:tc>
          <w:tcPr>
            <w:tcW w:w="7112" w:type="dxa"/>
            <w:gridSpan w:val="7"/>
            <w:shd w:val="clear" w:color="auto" w:fill="FDC0BB"/>
          </w:tcPr>
          <w:p w14:paraId="75DEB50E" w14:textId="13464BBB" w:rsidR="002336FD" w:rsidRPr="002336FD" w:rsidRDefault="002336FD" w:rsidP="0089170B">
            <w:pPr>
              <w:rPr>
                <w:b/>
                <w:bCs/>
              </w:rPr>
            </w:pPr>
            <w:proofErr w:type="gramStart"/>
            <w:r w:rsidRPr="002336FD">
              <w:rPr>
                <w:b/>
                <w:bCs/>
              </w:rPr>
              <w:t>ELGs  Maths</w:t>
            </w:r>
            <w:proofErr w:type="gramEnd"/>
          </w:p>
          <w:p w14:paraId="62C0CE7D" w14:textId="2483F870" w:rsidR="002336FD" w:rsidRPr="002336FD" w:rsidRDefault="002336FD" w:rsidP="0089170B">
            <w:pPr>
              <w:rPr>
                <w:b/>
                <w:bCs/>
              </w:rPr>
            </w:pPr>
            <w:r w:rsidRPr="002336FD">
              <w:rPr>
                <w:b/>
                <w:bCs/>
              </w:rPr>
              <w:t xml:space="preserve">Number </w:t>
            </w:r>
          </w:p>
          <w:p w14:paraId="49F0F1BC" w14:textId="77777777" w:rsidR="002336FD" w:rsidRDefault="002336FD" w:rsidP="0089170B">
            <w:r>
              <w:t xml:space="preserve">Have a deep understanding of number to 10, including the composition of each number; Subitise (recognise quantities without counting) up to </w:t>
            </w:r>
            <w:proofErr w:type="gramStart"/>
            <w:r>
              <w:t>5;</w:t>
            </w:r>
            <w:proofErr w:type="gramEnd"/>
            <w:r>
              <w:t xml:space="preserve"> </w:t>
            </w:r>
          </w:p>
          <w:p w14:paraId="4D062DC2" w14:textId="77777777" w:rsidR="002336FD" w:rsidRDefault="002336FD" w:rsidP="0089170B">
            <w:r>
              <w:t xml:space="preserve">- Automatically recall (without reference to rhymes, counting or other aids) number bonds up to 5 (including subtraction facts) and some number bonds to 10, including double facts. </w:t>
            </w:r>
          </w:p>
          <w:p w14:paraId="51B84034" w14:textId="77777777" w:rsidR="002336FD" w:rsidRPr="002336FD" w:rsidRDefault="002336FD" w:rsidP="0089170B">
            <w:pPr>
              <w:rPr>
                <w:b/>
                <w:bCs/>
              </w:rPr>
            </w:pPr>
            <w:r w:rsidRPr="002336FD">
              <w:rPr>
                <w:b/>
                <w:bCs/>
              </w:rPr>
              <w:t xml:space="preserve">Numerical Patterns </w:t>
            </w:r>
          </w:p>
          <w:p w14:paraId="7F6C7724" w14:textId="77777777" w:rsidR="002336FD" w:rsidRDefault="002336FD" w:rsidP="0089170B">
            <w:r>
              <w:lastRenderedPageBreak/>
              <w:t xml:space="preserve">Verbally count beyond 20, recognising the pattern of the counting </w:t>
            </w:r>
            <w:proofErr w:type="gramStart"/>
            <w:r>
              <w:t>system;</w:t>
            </w:r>
            <w:proofErr w:type="gramEnd"/>
            <w:r>
              <w:t xml:space="preserve"> </w:t>
            </w:r>
          </w:p>
          <w:p w14:paraId="16FC228F" w14:textId="77777777" w:rsidR="002336FD" w:rsidRDefault="002336FD" w:rsidP="0089170B">
            <w:r>
              <w:t xml:space="preserve">- Compare quantities up to 10 in different contexts, recognising when one quantity is greater than, less than or the same as the other quantity. </w:t>
            </w:r>
          </w:p>
          <w:p w14:paraId="63BBA460" w14:textId="7F23AEF6" w:rsidR="002336FD" w:rsidRPr="005F268C" w:rsidRDefault="002336FD" w:rsidP="0089170B">
            <w:r>
              <w:t>Explore and represent patterns within numbers up to 10, including evens and odds, double facts and how quantities can be distributed equally.</w:t>
            </w:r>
          </w:p>
        </w:tc>
        <w:tc>
          <w:tcPr>
            <w:tcW w:w="7159" w:type="dxa"/>
            <w:gridSpan w:val="6"/>
            <w:shd w:val="clear" w:color="auto" w:fill="FDC0BB"/>
          </w:tcPr>
          <w:p w14:paraId="092773A7" w14:textId="77777777" w:rsidR="002336FD" w:rsidRPr="002336FD" w:rsidRDefault="002336FD" w:rsidP="0089170B">
            <w:pPr>
              <w:rPr>
                <w:b/>
                <w:bCs/>
              </w:rPr>
            </w:pPr>
            <w:r w:rsidRPr="002336FD">
              <w:rPr>
                <w:b/>
                <w:bCs/>
              </w:rPr>
              <w:lastRenderedPageBreak/>
              <w:t>Foundation skills to KS1</w:t>
            </w:r>
          </w:p>
          <w:p w14:paraId="6E182CAB" w14:textId="77777777" w:rsidR="002336FD" w:rsidRDefault="002336FD" w:rsidP="0089170B">
            <w:r>
              <w:t>- Number and place value (within 20)</w:t>
            </w:r>
          </w:p>
          <w:p w14:paraId="3E6C6586" w14:textId="3076991A" w:rsidR="002336FD" w:rsidRDefault="002336FD" w:rsidP="0089170B">
            <w:r>
              <w:t>- Addition and subtraction (within 20) (addition and subtraction)</w:t>
            </w:r>
          </w:p>
          <w:p w14:paraId="750E75B5" w14:textId="77777777" w:rsidR="002336FD" w:rsidRDefault="002336FD" w:rsidP="0089170B">
            <w:r>
              <w:t>- Number and place value (within 100)</w:t>
            </w:r>
          </w:p>
          <w:p w14:paraId="076A1384" w14:textId="77777777" w:rsidR="002336FD" w:rsidRDefault="002336FD" w:rsidP="0089170B">
            <w:r>
              <w:t xml:space="preserve">- Fractions – half, quarter of shape and quantity </w:t>
            </w:r>
          </w:p>
          <w:p w14:paraId="20EE89A5" w14:textId="77777777" w:rsidR="002336FD" w:rsidRDefault="002336FD" w:rsidP="0089170B">
            <w:r>
              <w:t>- Multiplication and Division- count in 2s, 5s and 10s, one step problems</w:t>
            </w:r>
          </w:p>
          <w:p w14:paraId="7645D06A" w14:textId="77777777" w:rsidR="002336FD" w:rsidRDefault="002336FD" w:rsidP="0089170B">
            <w:r>
              <w:t>-Comparing and Estimating</w:t>
            </w:r>
          </w:p>
          <w:p w14:paraId="56A395A7" w14:textId="77777777" w:rsidR="002336FD" w:rsidRDefault="002336FD" w:rsidP="0089170B">
            <w:r>
              <w:t xml:space="preserve">- practical problems for length/height </w:t>
            </w:r>
          </w:p>
          <w:p w14:paraId="6F93C139" w14:textId="77777777" w:rsidR="002336FD" w:rsidRDefault="002336FD" w:rsidP="0089170B">
            <w:r>
              <w:lastRenderedPageBreak/>
              <w:t>- Number bonds to 10</w:t>
            </w:r>
          </w:p>
          <w:p w14:paraId="5C1C9B7E" w14:textId="77777777" w:rsidR="002336FD" w:rsidRDefault="002336FD" w:rsidP="0089170B">
            <w:r>
              <w:t xml:space="preserve">- Shape – name 2d and 3d </w:t>
            </w:r>
          </w:p>
          <w:p w14:paraId="724EDDC4" w14:textId="77777777" w:rsidR="002336FD" w:rsidRDefault="002336FD" w:rsidP="0089170B">
            <w:r>
              <w:t>- Positional language – position, direction, movement, half, quarter turns</w:t>
            </w:r>
          </w:p>
          <w:p w14:paraId="6CBD22BC" w14:textId="77777777" w:rsidR="002336FD" w:rsidRDefault="002336FD" w:rsidP="0089170B">
            <w:r>
              <w:t xml:space="preserve">- Money-value and different denominations </w:t>
            </w:r>
          </w:p>
          <w:p w14:paraId="5F7FADE7" w14:textId="15213BFB" w:rsidR="002336FD" w:rsidRDefault="002336FD" w:rsidP="0089170B">
            <w:r>
              <w:t>- Time – o’clock and half past, days of week, months and years</w:t>
            </w:r>
          </w:p>
          <w:p w14:paraId="403F6A28" w14:textId="77777777" w:rsidR="002336FD" w:rsidRDefault="002336FD" w:rsidP="0089170B"/>
          <w:p w14:paraId="5BD8684E" w14:textId="77777777" w:rsidR="002336FD" w:rsidRDefault="002336FD" w:rsidP="0089170B"/>
          <w:p w14:paraId="18266822" w14:textId="77777777" w:rsidR="002336FD" w:rsidRDefault="002336FD" w:rsidP="0089170B"/>
          <w:p w14:paraId="14759421" w14:textId="77777777" w:rsidR="002336FD" w:rsidRDefault="002336FD" w:rsidP="0089170B"/>
          <w:p w14:paraId="18EC89D9" w14:textId="77777777" w:rsidR="002336FD" w:rsidRPr="007D522E" w:rsidRDefault="002336FD" w:rsidP="0089170B"/>
        </w:tc>
      </w:tr>
      <w:tr w:rsidR="00BA6C8B" w14:paraId="45E90BA4" w14:textId="77777777" w:rsidTr="00ED40C8">
        <w:trPr>
          <w:trHeight w:val="1859"/>
        </w:trPr>
        <w:tc>
          <w:tcPr>
            <w:tcW w:w="1322" w:type="dxa"/>
            <w:vMerge w:val="restart"/>
            <w:shd w:val="clear" w:color="auto" w:fill="E2EFD9" w:themeFill="accent6" w:themeFillTint="33"/>
          </w:tcPr>
          <w:p w14:paraId="324C4865" w14:textId="12AA4784" w:rsidR="004245CA" w:rsidRDefault="004245CA" w:rsidP="0089170B">
            <w:r>
              <w:lastRenderedPageBreak/>
              <w:t>Understanding the World</w:t>
            </w:r>
          </w:p>
          <w:p w14:paraId="0DB6ABBC" w14:textId="29864CCD" w:rsidR="004245CA" w:rsidRDefault="004245CA" w:rsidP="0089170B">
            <w:r w:rsidRPr="00447C02">
              <w:rPr>
                <w:noProof/>
              </w:rPr>
              <w:drawing>
                <wp:anchor distT="0" distB="0" distL="114300" distR="114300" simplePos="0" relativeHeight="251658242" behindDoc="1" locked="0" layoutInCell="1" allowOverlap="1" wp14:anchorId="54A1F6DC" wp14:editId="51781262">
                  <wp:simplePos x="0" y="0"/>
                  <wp:positionH relativeFrom="column">
                    <wp:posOffset>405130</wp:posOffset>
                  </wp:positionH>
                  <wp:positionV relativeFrom="paragraph">
                    <wp:posOffset>154305</wp:posOffset>
                  </wp:positionV>
                  <wp:extent cx="603250" cy="876300"/>
                  <wp:effectExtent l="0" t="0" r="6350" b="0"/>
                  <wp:wrapTight wrapText="bothSides">
                    <wp:wrapPolygon edited="0">
                      <wp:start x="0" y="0"/>
                      <wp:lineTo x="0" y="21130"/>
                      <wp:lineTo x="21145" y="21130"/>
                      <wp:lineTo x="21145"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250" cy="876300"/>
                          </a:xfrm>
                          <a:prstGeom prst="rect">
                            <a:avLst/>
                          </a:prstGeom>
                        </pic:spPr>
                      </pic:pic>
                    </a:graphicData>
                  </a:graphic>
                  <wp14:sizeRelH relativeFrom="page">
                    <wp14:pctWidth>0</wp14:pctWidth>
                  </wp14:sizeRelH>
                  <wp14:sizeRelV relativeFrom="page">
                    <wp14:pctHeight>0</wp14:pctHeight>
                  </wp14:sizeRelV>
                </wp:anchor>
              </w:drawing>
            </w:r>
          </w:p>
          <w:p w14:paraId="2FC02056" w14:textId="09EDE934" w:rsidR="004245CA" w:rsidRPr="00447C02" w:rsidRDefault="004245CA" w:rsidP="0089170B">
            <w:pPr>
              <w:ind w:firstLine="720"/>
            </w:pPr>
          </w:p>
        </w:tc>
        <w:tc>
          <w:tcPr>
            <w:tcW w:w="2364" w:type="dxa"/>
            <w:gridSpan w:val="3"/>
            <w:shd w:val="clear" w:color="auto" w:fill="E2EFD9" w:themeFill="accent6" w:themeFillTint="33"/>
          </w:tcPr>
          <w:p w14:paraId="2A2A12D5" w14:textId="4896C8BA" w:rsidR="004245CA" w:rsidRPr="008879EB" w:rsidRDefault="004245CA" w:rsidP="006A42B6">
            <w:pPr>
              <w:rPr>
                <w:b/>
                <w:bCs/>
              </w:rPr>
            </w:pPr>
            <w:r w:rsidRPr="008879EB">
              <w:rPr>
                <w:b/>
                <w:bCs/>
              </w:rPr>
              <w:t>The natural world: Autumn</w:t>
            </w:r>
          </w:p>
          <w:p w14:paraId="47FD022A" w14:textId="44214688" w:rsidR="004245CA" w:rsidRPr="008879EB" w:rsidRDefault="004245CA" w:rsidP="006A42B6">
            <w:pPr>
              <w:spacing w:line="276" w:lineRule="auto"/>
              <w:contextualSpacing/>
              <w:rPr>
                <w:rFonts w:ascii="Calibri" w:eastAsia="Calibri" w:hAnsi="Calibri" w:cs="Times New Roman"/>
              </w:rPr>
            </w:pPr>
            <w:r w:rsidRPr="008879EB">
              <w:rPr>
                <w:rFonts w:ascii="Calibri" w:eastAsia="Calibri" w:hAnsi="Calibri" w:cs="Times New Roman"/>
              </w:rPr>
              <w:t>Explores the natural world around them.</w:t>
            </w:r>
          </w:p>
          <w:p w14:paraId="1DE000BD" w14:textId="550D7F89" w:rsidR="0004707E" w:rsidRPr="008879EB" w:rsidRDefault="0004707E" w:rsidP="006A42B6">
            <w:pPr>
              <w:spacing w:line="276" w:lineRule="auto"/>
              <w:contextualSpacing/>
              <w:rPr>
                <w:rFonts w:ascii="Calibri" w:eastAsia="Calibri" w:hAnsi="Calibri" w:cs="Times New Roman"/>
              </w:rPr>
            </w:pPr>
            <w:r w:rsidRPr="008879EB">
              <w:rPr>
                <w:rFonts w:ascii="Calibri" w:eastAsia="Calibri" w:hAnsi="Calibri" w:cs="Times New Roman"/>
              </w:rPr>
              <w:t>-Leaves</w:t>
            </w:r>
          </w:p>
          <w:p w14:paraId="6D1CA2C7" w14:textId="3F60ABAC" w:rsidR="003D2EF3" w:rsidRPr="008879EB" w:rsidRDefault="003D2EF3" w:rsidP="006A42B6">
            <w:pPr>
              <w:spacing w:line="276" w:lineRule="auto"/>
              <w:contextualSpacing/>
              <w:rPr>
                <w:rFonts w:ascii="Calibri" w:eastAsia="Calibri" w:hAnsi="Calibri" w:cs="Times New Roman"/>
              </w:rPr>
            </w:pPr>
            <w:r w:rsidRPr="008879EB">
              <w:rPr>
                <w:rFonts w:ascii="Calibri" w:eastAsia="Calibri" w:hAnsi="Calibri" w:cs="Times New Roman"/>
              </w:rPr>
              <w:t>-trees</w:t>
            </w:r>
          </w:p>
          <w:p w14:paraId="6890F5A2" w14:textId="3532AC36" w:rsidR="003D2EF3" w:rsidRPr="008879EB" w:rsidRDefault="003D2EF3" w:rsidP="006A42B6">
            <w:pPr>
              <w:spacing w:line="276" w:lineRule="auto"/>
              <w:contextualSpacing/>
              <w:rPr>
                <w:rFonts w:ascii="Calibri" w:eastAsia="Calibri" w:hAnsi="Calibri" w:cs="Times New Roman"/>
              </w:rPr>
            </w:pPr>
            <w:r w:rsidRPr="008879EB">
              <w:rPr>
                <w:rFonts w:ascii="Calibri" w:eastAsia="Calibri" w:hAnsi="Calibri" w:cs="Times New Roman"/>
              </w:rPr>
              <w:t>-seeds</w:t>
            </w:r>
          </w:p>
          <w:p w14:paraId="1B5975DD" w14:textId="3F58A742" w:rsidR="003D2EF3" w:rsidRPr="008879EB" w:rsidRDefault="003D2EF3" w:rsidP="006A42B6">
            <w:pPr>
              <w:spacing w:line="276" w:lineRule="auto"/>
              <w:contextualSpacing/>
              <w:rPr>
                <w:rFonts w:ascii="Calibri" w:eastAsia="Calibri" w:hAnsi="Calibri" w:cs="Times New Roman"/>
              </w:rPr>
            </w:pPr>
            <w:r w:rsidRPr="008879EB">
              <w:rPr>
                <w:rFonts w:ascii="Calibri" w:eastAsia="Calibri" w:hAnsi="Calibri" w:cs="Times New Roman"/>
              </w:rPr>
              <w:t>-Migration</w:t>
            </w:r>
          </w:p>
          <w:p w14:paraId="1966227E" w14:textId="3DF77D7C" w:rsidR="003D2EF3" w:rsidRPr="008879EB" w:rsidRDefault="003D2EF3" w:rsidP="006A42B6">
            <w:pPr>
              <w:spacing w:line="276" w:lineRule="auto"/>
              <w:contextualSpacing/>
              <w:rPr>
                <w:rFonts w:ascii="Calibri" w:eastAsia="Calibri" w:hAnsi="Calibri" w:cs="Times New Roman"/>
              </w:rPr>
            </w:pPr>
            <w:r w:rsidRPr="008879EB">
              <w:rPr>
                <w:rFonts w:ascii="Calibri" w:eastAsia="Calibri" w:hAnsi="Calibri" w:cs="Times New Roman"/>
              </w:rPr>
              <w:t>-Weather</w:t>
            </w:r>
          </w:p>
          <w:p w14:paraId="0728D287" w14:textId="77777777" w:rsidR="004245CA" w:rsidRPr="008879EB" w:rsidRDefault="004245CA" w:rsidP="006A42B6">
            <w:pPr>
              <w:rPr>
                <w:b/>
                <w:bCs/>
              </w:rPr>
            </w:pPr>
          </w:p>
          <w:p w14:paraId="33627D23" w14:textId="1EAE4925" w:rsidR="004245CA" w:rsidRPr="008879EB" w:rsidRDefault="004245CA" w:rsidP="006A42B6">
            <w:pPr>
              <w:rPr>
                <w:b/>
                <w:bCs/>
              </w:rPr>
            </w:pPr>
            <w:r w:rsidRPr="008879EB">
              <w:rPr>
                <w:b/>
                <w:bCs/>
              </w:rPr>
              <w:t>The Natural World: Senses</w:t>
            </w:r>
          </w:p>
          <w:p w14:paraId="5D6A1255" w14:textId="77777777" w:rsidR="004245CA" w:rsidRPr="008879EB" w:rsidRDefault="004245CA" w:rsidP="006B31AD">
            <w:pPr>
              <w:rPr>
                <w:rFonts w:ascii="Calibri" w:eastAsia="Calibri" w:hAnsi="Calibri" w:cs="Times New Roman"/>
              </w:rPr>
            </w:pPr>
          </w:p>
          <w:p w14:paraId="56FA54B0" w14:textId="77777777" w:rsidR="004245CA" w:rsidRPr="008879EB" w:rsidRDefault="004245CA" w:rsidP="0030223F">
            <w:pPr>
              <w:contextualSpacing/>
              <w:rPr>
                <w:rFonts w:ascii="Calibri" w:eastAsia="Calibri" w:hAnsi="Calibri" w:cs="Times New Roman"/>
              </w:rPr>
            </w:pPr>
            <w:r w:rsidRPr="008879EB">
              <w:rPr>
                <w:rFonts w:ascii="Calibri" w:eastAsia="Calibri" w:hAnsi="Calibri" w:cs="Times New Roman"/>
              </w:rPr>
              <w:t>Describe what they can see, feel and hear.</w:t>
            </w:r>
          </w:p>
          <w:p w14:paraId="13A3B39F" w14:textId="77777777" w:rsidR="003D2EF3" w:rsidRPr="008879EB" w:rsidRDefault="003D2EF3" w:rsidP="003D2EF3">
            <w:pPr>
              <w:rPr>
                <w:rFonts w:ascii="Calibri" w:eastAsia="Calibri" w:hAnsi="Calibri" w:cs="Times New Roman"/>
              </w:rPr>
            </w:pPr>
          </w:p>
          <w:p w14:paraId="4EE5D99F" w14:textId="173BA702" w:rsidR="003D2EF3" w:rsidRPr="008879EB" w:rsidRDefault="003D2EF3" w:rsidP="003D2EF3">
            <w:pPr>
              <w:rPr>
                <w:rFonts w:ascii="Calibri" w:eastAsia="Calibri" w:hAnsi="Calibri" w:cs="Times New Roman"/>
              </w:rPr>
            </w:pPr>
            <w:r w:rsidRPr="008879EB">
              <w:rPr>
                <w:rFonts w:ascii="Calibri" w:eastAsia="Calibri" w:hAnsi="Calibri" w:cs="Times New Roman"/>
              </w:rPr>
              <w:t>-eyes/sight</w:t>
            </w:r>
          </w:p>
          <w:p w14:paraId="7D105C09"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-ears/hearing</w:t>
            </w:r>
          </w:p>
          <w:p w14:paraId="734A0E6A"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-mouth/taste</w:t>
            </w:r>
          </w:p>
          <w:p w14:paraId="3FB6776C"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-skin/feeling</w:t>
            </w:r>
          </w:p>
          <w:p w14:paraId="3F01C0C3"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-nose/smell</w:t>
            </w:r>
          </w:p>
          <w:p w14:paraId="78A54C4B" w14:textId="39D6B2B5" w:rsidR="003D2EF3" w:rsidRPr="008879EB" w:rsidRDefault="003D2EF3" w:rsidP="003D2EF3">
            <w:pPr>
              <w:rPr>
                <w:rFonts w:ascii="Calibri" w:eastAsia="Calibri" w:hAnsi="Calibri" w:cs="Times New Roman"/>
              </w:rPr>
            </w:pPr>
            <w:r w:rsidRPr="008879EB">
              <w:rPr>
                <w:rFonts w:ascii="Calibri" w:eastAsia="Calibri" w:hAnsi="Calibri" w:cs="Times New Roman"/>
              </w:rPr>
              <w:t>-Senses linked to exploring Autumn finds</w:t>
            </w:r>
          </w:p>
        </w:tc>
        <w:tc>
          <w:tcPr>
            <w:tcW w:w="2268" w:type="dxa"/>
            <w:gridSpan w:val="2"/>
            <w:shd w:val="clear" w:color="auto" w:fill="E2EFD9" w:themeFill="accent6" w:themeFillTint="33"/>
          </w:tcPr>
          <w:p w14:paraId="2FE5853C" w14:textId="69078290" w:rsidR="004245CA" w:rsidRPr="008879EB" w:rsidRDefault="004245CA" w:rsidP="006A42B6">
            <w:pPr>
              <w:rPr>
                <w:b/>
                <w:bCs/>
              </w:rPr>
            </w:pPr>
            <w:r w:rsidRPr="008879EB">
              <w:rPr>
                <w:b/>
                <w:bCs/>
              </w:rPr>
              <w:t xml:space="preserve">The Natural World: </w:t>
            </w:r>
            <w:r w:rsidR="003D2EF3" w:rsidRPr="008879EB">
              <w:rPr>
                <w:b/>
                <w:bCs/>
              </w:rPr>
              <w:t xml:space="preserve">Recyclable </w:t>
            </w:r>
            <w:r w:rsidRPr="008879EB">
              <w:rPr>
                <w:b/>
                <w:bCs/>
              </w:rPr>
              <w:t>Materials</w:t>
            </w:r>
          </w:p>
          <w:p w14:paraId="25D893E8" w14:textId="77777777" w:rsidR="004245CA" w:rsidRPr="008879EB" w:rsidRDefault="004245CA" w:rsidP="006B31AD">
            <w:pPr>
              <w:contextualSpacing/>
              <w:rPr>
                <w:rFonts w:ascii="Calibri" w:eastAsia="Calibri" w:hAnsi="Calibri" w:cs="Times New Roman"/>
              </w:rPr>
            </w:pPr>
          </w:p>
          <w:p w14:paraId="603B3E1A" w14:textId="4A4DCDAF" w:rsidR="004245CA" w:rsidRPr="008879EB" w:rsidRDefault="004245CA" w:rsidP="006B31AD">
            <w:pPr>
              <w:contextualSpacing/>
              <w:rPr>
                <w:rFonts w:ascii="Calibri" w:eastAsia="Calibri" w:hAnsi="Calibri" w:cs="Times New Roman"/>
              </w:rPr>
            </w:pPr>
            <w:r w:rsidRPr="008879EB">
              <w:rPr>
                <w:rFonts w:ascii="Calibri" w:eastAsia="Calibri" w:hAnsi="Calibri" w:cs="Times New Roman"/>
              </w:rPr>
              <w:t>Describe what they can see, feel and hear.</w:t>
            </w:r>
          </w:p>
          <w:p w14:paraId="53BDCFC3" w14:textId="18FF0767" w:rsidR="003D2EF3" w:rsidRPr="008879EB" w:rsidRDefault="003D2EF3" w:rsidP="003D2EF3">
            <w:pPr>
              <w:rPr>
                <w:rFonts w:ascii="Calibri" w:eastAsia="Calibri" w:hAnsi="Calibri" w:cs="Times New Roman"/>
              </w:rPr>
            </w:pPr>
          </w:p>
          <w:p w14:paraId="106A55FA" w14:textId="0EF6BF43" w:rsidR="003D2EF3" w:rsidRPr="008879EB" w:rsidRDefault="003D2EF3" w:rsidP="003D2EF3">
            <w:pPr>
              <w:rPr>
                <w:rFonts w:ascii="Calibri" w:eastAsia="Calibri" w:hAnsi="Calibri" w:cs="Times New Roman"/>
              </w:rPr>
            </w:pPr>
            <w:r w:rsidRPr="008879EB">
              <w:rPr>
                <w:rFonts w:ascii="Calibri" w:eastAsia="Calibri" w:hAnsi="Calibri" w:cs="Times New Roman"/>
              </w:rPr>
              <w:t>-Metal</w:t>
            </w:r>
          </w:p>
          <w:p w14:paraId="4032CCF7" w14:textId="7635C8E6" w:rsidR="003D2EF3" w:rsidRPr="008879EB" w:rsidRDefault="003D2EF3" w:rsidP="003D2EF3">
            <w:pPr>
              <w:rPr>
                <w:rFonts w:ascii="Calibri" w:eastAsia="Calibri" w:hAnsi="Calibri" w:cs="Times New Roman"/>
              </w:rPr>
            </w:pPr>
            <w:r w:rsidRPr="008879EB">
              <w:rPr>
                <w:rFonts w:ascii="Calibri" w:eastAsia="Calibri" w:hAnsi="Calibri" w:cs="Times New Roman"/>
              </w:rPr>
              <w:t>-Plastic</w:t>
            </w:r>
          </w:p>
          <w:p w14:paraId="403F91E7" w14:textId="1F555221" w:rsidR="003D2EF3" w:rsidRPr="008879EB" w:rsidRDefault="003D2EF3" w:rsidP="003D2EF3">
            <w:pPr>
              <w:rPr>
                <w:rFonts w:ascii="Calibri" w:eastAsia="Calibri" w:hAnsi="Calibri" w:cs="Times New Roman"/>
              </w:rPr>
            </w:pPr>
            <w:r w:rsidRPr="008879EB">
              <w:rPr>
                <w:rFonts w:ascii="Calibri" w:eastAsia="Calibri" w:hAnsi="Calibri" w:cs="Times New Roman"/>
              </w:rPr>
              <w:t>-Card</w:t>
            </w:r>
          </w:p>
          <w:p w14:paraId="56B4E112" w14:textId="360F36EA" w:rsidR="003D2EF3" w:rsidRDefault="003D2EF3" w:rsidP="003D2EF3">
            <w:pPr>
              <w:rPr>
                <w:rFonts w:ascii="Calibri" w:eastAsia="Calibri" w:hAnsi="Calibri" w:cs="Times New Roman"/>
              </w:rPr>
            </w:pPr>
            <w:r w:rsidRPr="008879EB">
              <w:rPr>
                <w:rFonts w:ascii="Calibri" w:eastAsia="Calibri" w:hAnsi="Calibri" w:cs="Times New Roman"/>
              </w:rPr>
              <w:t>-Paper</w:t>
            </w:r>
          </w:p>
          <w:p w14:paraId="3D0CAA2A" w14:textId="77777777" w:rsidR="008879EB" w:rsidRDefault="008879EB" w:rsidP="003D2EF3">
            <w:pPr>
              <w:rPr>
                <w:rFonts w:ascii="Calibri" w:eastAsia="Calibri" w:hAnsi="Calibri" w:cs="Times New Roman"/>
              </w:rPr>
            </w:pPr>
          </w:p>
          <w:p w14:paraId="682A0DEA" w14:textId="13BC4F3A" w:rsidR="008879EB" w:rsidRDefault="008879EB" w:rsidP="003D2EF3">
            <w:pPr>
              <w:rPr>
                <w:rFonts w:ascii="Calibri" w:eastAsia="Calibri" w:hAnsi="Calibri" w:cs="Times New Roman"/>
              </w:rPr>
            </w:pPr>
            <w:r>
              <w:rPr>
                <w:rFonts w:ascii="Calibri" w:eastAsia="Calibri" w:hAnsi="Calibri" w:cs="Times New Roman"/>
              </w:rPr>
              <w:t>Observe properties.</w:t>
            </w:r>
          </w:p>
          <w:p w14:paraId="4C3B37D0" w14:textId="29EE3ED1" w:rsidR="008879EB" w:rsidRDefault="008879EB" w:rsidP="003D2EF3">
            <w:pPr>
              <w:rPr>
                <w:rFonts w:ascii="Calibri" w:eastAsia="Calibri" w:hAnsi="Calibri" w:cs="Times New Roman"/>
              </w:rPr>
            </w:pPr>
            <w:r>
              <w:rPr>
                <w:rFonts w:ascii="Calibri" w:eastAsia="Calibri" w:hAnsi="Calibri" w:cs="Times New Roman"/>
              </w:rPr>
              <w:t>-Flexible/strong</w:t>
            </w:r>
          </w:p>
          <w:p w14:paraId="18C31105" w14:textId="370DD333" w:rsidR="008879EB" w:rsidRPr="008879EB" w:rsidRDefault="008879EB" w:rsidP="003D2EF3">
            <w:pPr>
              <w:rPr>
                <w:rFonts w:ascii="Calibri" w:eastAsia="Calibri" w:hAnsi="Calibri" w:cs="Times New Roman"/>
              </w:rPr>
            </w:pPr>
            <w:r>
              <w:rPr>
                <w:rFonts w:ascii="Calibri" w:eastAsia="Calibri" w:hAnsi="Calibri" w:cs="Times New Roman"/>
              </w:rPr>
              <w:t>Waterproof/absorbent.</w:t>
            </w:r>
          </w:p>
          <w:p w14:paraId="4BEB4285" w14:textId="7FAE9B98" w:rsidR="004245CA" w:rsidRPr="008879EB" w:rsidRDefault="004245CA" w:rsidP="006A42B6"/>
          <w:p w14:paraId="786CDD44" w14:textId="732D676C" w:rsidR="004245CA" w:rsidRPr="008879EB" w:rsidRDefault="004245CA" w:rsidP="0030223F"/>
        </w:tc>
        <w:tc>
          <w:tcPr>
            <w:tcW w:w="2126" w:type="dxa"/>
            <w:shd w:val="clear" w:color="auto" w:fill="E2EFD9" w:themeFill="accent6" w:themeFillTint="33"/>
          </w:tcPr>
          <w:p w14:paraId="676772DF" w14:textId="013F6839" w:rsidR="004245CA" w:rsidRPr="008879EB" w:rsidRDefault="004245CA" w:rsidP="006A42B6">
            <w:pPr>
              <w:rPr>
                <w:b/>
                <w:bCs/>
              </w:rPr>
            </w:pPr>
            <w:r w:rsidRPr="008879EB">
              <w:rPr>
                <w:b/>
                <w:bCs/>
              </w:rPr>
              <w:t>The Natural World: Winter</w:t>
            </w:r>
          </w:p>
          <w:p w14:paraId="2B34E3CC" w14:textId="77777777" w:rsidR="004245CA" w:rsidRPr="008879EB" w:rsidRDefault="004245CA" w:rsidP="006A42B6">
            <w:pPr>
              <w:spacing w:line="276" w:lineRule="auto"/>
              <w:contextualSpacing/>
              <w:rPr>
                <w:rFonts w:ascii="Calibri" w:eastAsia="Calibri" w:hAnsi="Calibri" w:cs="Times New Roman"/>
              </w:rPr>
            </w:pPr>
          </w:p>
          <w:p w14:paraId="2713C26E" w14:textId="77777777" w:rsidR="004245CA" w:rsidRPr="008879EB" w:rsidRDefault="004245CA" w:rsidP="006A42B6">
            <w:pPr>
              <w:rPr>
                <w:b/>
                <w:bCs/>
              </w:rPr>
            </w:pPr>
            <w:r w:rsidRPr="008879EB">
              <w:rPr>
                <w:rFonts w:ascii="Calibri" w:eastAsia="Calibri" w:hAnsi="Calibri" w:cs="Times New Roman"/>
              </w:rPr>
              <w:t>Understand the effect of changing seasons on the natural world around them</w:t>
            </w:r>
            <w:r w:rsidRPr="008879EB">
              <w:rPr>
                <w:b/>
                <w:bCs/>
              </w:rPr>
              <w:t>.</w:t>
            </w:r>
          </w:p>
          <w:p w14:paraId="14B05BDB" w14:textId="77777777" w:rsidR="003D2EF3" w:rsidRPr="008879EB" w:rsidRDefault="003D2EF3" w:rsidP="006A42B6">
            <w:pPr>
              <w:rPr>
                <w:b/>
                <w:bCs/>
              </w:rPr>
            </w:pPr>
          </w:p>
          <w:p w14:paraId="17293ED6" w14:textId="1BB2609E" w:rsidR="003D2EF3" w:rsidRPr="008879EB" w:rsidRDefault="003D2EF3" w:rsidP="006A42B6">
            <w:r w:rsidRPr="008879EB">
              <w:t>-Trees</w:t>
            </w:r>
          </w:p>
          <w:p w14:paraId="6DDA7FD0" w14:textId="5B26339F" w:rsidR="003D2EF3" w:rsidRPr="008879EB" w:rsidRDefault="003D2EF3" w:rsidP="006A42B6">
            <w:r w:rsidRPr="008879EB">
              <w:t>-weather</w:t>
            </w:r>
          </w:p>
          <w:p w14:paraId="3D3F4D4C" w14:textId="6B875EFF" w:rsidR="003D2EF3" w:rsidRPr="008879EB" w:rsidRDefault="003D2EF3" w:rsidP="006A42B6">
            <w:r w:rsidRPr="008879EB">
              <w:t>-Plants</w:t>
            </w:r>
          </w:p>
          <w:p w14:paraId="420D24A1" w14:textId="77777777" w:rsidR="003D2EF3" w:rsidRPr="008879EB" w:rsidRDefault="003D2EF3" w:rsidP="003D2EF3">
            <w:pPr>
              <w:spacing w:line="276" w:lineRule="auto"/>
              <w:contextualSpacing/>
              <w:rPr>
                <w:rFonts w:ascii="Calibri" w:eastAsia="Calibri" w:hAnsi="Calibri" w:cs="Times New Roman"/>
              </w:rPr>
            </w:pPr>
            <w:r w:rsidRPr="008879EB">
              <w:rPr>
                <w:rFonts w:ascii="Calibri" w:eastAsia="Calibri" w:hAnsi="Calibri" w:cs="Times New Roman"/>
              </w:rPr>
              <w:t>-Hibernation</w:t>
            </w:r>
          </w:p>
          <w:p w14:paraId="65103E44" w14:textId="77777777" w:rsidR="004245CA" w:rsidRPr="008879EB" w:rsidRDefault="004245CA" w:rsidP="006A42B6">
            <w:pPr>
              <w:rPr>
                <w:b/>
                <w:bCs/>
              </w:rPr>
            </w:pPr>
          </w:p>
          <w:p w14:paraId="781E2F2E" w14:textId="31D426C0" w:rsidR="004245CA" w:rsidRPr="008879EB" w:rsidRDefault="004245CA" w:rsidP="006A42B6">
            <w:pPr>
              <w:rPr>
                <w:b/>
                <w:bCs/>
              </w:rPr>
            </w:pPr>
            <w:r w:rsidRPr="008879EB">
              <w:rPr>
                <w:b/>
                <w:bCs/>
              </w:rPr>
              <w:t>The Natural World: Changing state</w:t>
            </w:r>
          </w:p>
          <w:p w14:paraId="1DF09641" w14:textId="77777777" w:rsidR="004245CA" w:rsidRPr="008879EB" w:rsidRDefault="004245CA" w:rsidP="006B31AD">
            <w:pPr>
              <w:spacing w:line="276" w:lineRule="auto"/>
              <w:contextualSpacing/>
              <w:rPr>
                <w:rFonts w:ascii="Calibri" w:eastAsia="Calibri" w:hAnsi="Calibri" w:cs="Times New Roman"/>
              </w:rPr>
            </w:pPr>
            <w:r w:rsidRPr="008879EB">
              <w:rPr>
                <w:rFonts w:ascii="Calibri" w:eastAsia="Calibri" w:hAnsi="Calibri" w:cs="Times New Roman"/>
              </w:rPr>
              <w:t>Explores the natural world around them.</w:t>
            </w:r>
          </w:p>
          <w:p w14:paraId="31C10139" w14:textId="77777777" w:rsidR="004245CA" w:rsidRPr="008879EB" w:rsidRDefault="004245CA" w:rsidP="006B31AD">
            <w:pPr>
              <w:spacing w:line="276" w:lineRule="auto"/>
              <w:contextualSpacing/>
              <w:rPr>
                <w:rFonts w:ascii="Calibri" w:eastAsia="Calibri" w:hAnsi="Calibri" w:cs="Times New Roman"/>
              </w:rPr>
            </w:pPr>
          </w:p>
          <w:p w14:paraId="5458B7BB" w14:textId="77777777" w:rsidR="004245CA" w:rsidRPr="008879EB" w:rsidRDefault="004245CA" w:rsidP="006B31AD">
            <w:pPr>
              <w:spacing w:line="276" w:lineRule="auto"/>
              <w:contextualSpacing/>
              <w:rPr>
                <w:rFonts w:ascii="Calibri" w:eastAsia="Calibri" w:hAnsi="Calibri" w:cs="Times New Roman"/>
              </w:rPr>
            </w:pPr>
            <w:r w:rsidRPr="008879EB">
              <w:rPr>
                <w:rFonts w:ascii="Calibri" w:eastAsia="Calibri" w:hAnsi="Calibri" w:cs="Times New Roman"/>
              </w:rPr>
              <w:t>Describe what they can see, feel and hear.</w:t>
            </w:r>
          </w:p>
          <w:p w14:paraId="40E386DF" w14:textId="77777777" w:rsidR="004245CA" w:rsidRPr="008879EB" w:rsidRDefault="004245CA" w:rsidP="006A42B6">
            <w:pPr>
              <w:rPr>
                <w:b/>
                <w:bCs/>
              </w:rPr>
            </w:pPr>
          </w:p>
          <w:p w14:paraId="64867A0D" w14:textId="3AD34611" w:rsidR="004245CA" w:rsidRPr="008879EB" w:rsidRDefault="003D2EF3" w:rsidP="006A42B6">
            <w:r w:rsidRPr="008879EB">
              <w:t>-Ice melting and freezing</w:t>
            </w:r>
          </w:p>
          <w:p w14:paraId="1B87C414" w14:textId="6BF6B718" w:rsidR="003D2EF3" w:rsidRPr="008879EB" w:rsidRDefault="003D2EF3" w:rsidP="006A42B6">
            <w:r w:rsidRPr="008879EB">
              <w:lastRenderedPageBreak/>
              <w:t>-Chocolate melting and reforming.</w:t>
            </w:r>
          </w:p>
          <w:p w14:paraId="03717C02" w14:textId="4E38782F" w:rsidR="004245CA" w:rsidRPr="008879EB" w:rsidRDefault="004245CA" w:rsidP="0030223F"/>
        </w:tc>
        <w:tc>
          <w:tcPr>
            <w:tcW w:w="2835" w:type="dxa"/>
            <w:gridSpan w:val="3"/>
            <w:shd w:val="clear" w:color="auto" w:fill="E2EFD9" w:themeFill="accent6" w:themeFillTint="33"/>
          </w:tcPr>
          <w:p w14:paraId="75D67E84" w14:textId="5C5F3544" w:rsidR="004245CA" w:rsidRPr="008879EB" w:rsidRDefault="004245CA" w:rsidP="005412ED">
            <w:pPr>
              <w:rPr>
                <w:b/>
                <w:bCs/>
              </w:rPr>
            </w:pPr>
            <w:r w:rsidRPr="008879EB">
              <w:rPr>
                <w:b/>
                <w:bCs/>
              </w:rPr>
              <w:lastRenderedPageBreak/>
              <w:t>The Natural World: Spring</w:t>
            </w:r>
          </w:p>
          <w:p w14:paraId="3BC0CF71" w14:textId="77777777" w:rsidR="005412ED" w:rsidRPr="008879EB" w:rsidRDefault="005412ED" w:rsidP="005412ED">
            <w:pPr>
              <w:rPr>
                <w:b/>
                <w:bCs/>
              </w:rPr>
            </w:pPr>
          </w:p>
          <w:p w14:paraId="40C09580" w14:textId="77777777" w:rsidR="004245CA" w:rsidRPr="008879EB" w:rsidRDefault="004245CA" w:rsidP="006A42B6">
            <w:pPr>
              <w:rPr>
                <w:b/>
                <w:bCs/>
              </w:rPr>
            </w:pPr>
            <w:r w:rsidRPr="008879EB">
              <w:rPr>
                <w:rFonts w:ascii="Calibri" w:eastAsia="Calibri" w:hAnsi="Calibri" w:cs="Times New Roman"/>
              </w:rPr>
              <w:t>Understand the effect of changing seasons on the natural world around them</w:t>
            </w:r>
            <w:r w:rsidRPr="008879EB">
              <w:rPr>
                <w:b/>
                <w:bCs/>
              </w:rPr>
              <w:t>.</w:t>
            </w:r>
          </w:p>
          <w:p w14:paraId="1E4C1A6F" w14:textId="77777777" w:rsidR="003D2EF3" w:rsidRPr="008879EB" w:rsidRDefault="003D2EF3" w:rsidP="006A42B6">
            <w:pPr>
              <w:rPr>
                <w:b/>
                <w:bCs/>
              </w:rPr>
            </w:pPr>
          </w:p>
          <w:p w14:paraId="2E4156B3" w14:textId="57659EC6" w:rsidR="003D2EF3" w:rsidRPr="008879EB" w:rsidRDefault="003D2EF3" w:rsidP="006A42B6">
            <w:r w:rsidRPr="008879EB">
              <w:t>-Leaves</w:t>
            </w:r>
          </w:p>
          <w:p w14:paraId="53BAA8D8" w14:textId="2A2F6C38" w:rsidR="003D2EF3" w:rsidRPr="008879EB" w:rsidRDefault="003D2EF3" w:rsidP="006A42B6">
            <w:r w:rsidRPr="008879EB">
              <w:t>-buds</w:t>
            </w:r>
          </w:p>
          <w:p w14:paraId="4D46D133" w14:textId="3597D653" w:rsidR="003D2EF3" w:rsidRPr="008879EB" w:rsidRDefault="003D2EF3" w:rsidP="006A42B6">
            <w:r w:rsidRPr="008879EB">
              <w:t>-flowers</w:t>
            </w:r>
          </w:p>
          <w:p w14:paraId="24A4B143" w14:textId="7C215BD3" w:rsidR="003D2EF3" w:rsidRPr="008879EB" w:rsidRDefault="003D2EF3" w:rsidP="006A42B6">
            <w:r w:rsidRPr="008879EB">
              <w:t>-trees</w:t>
            </w:r>
          </w:p>
          <w:p w14:paraId="1333F362" w14:textId="74A33557" w:rsidR="003D2EF3" w:rsidRPr="008879EB" w:rsidRDefault="003D2EF3" w:rsidP="006A42B6">
            <w:r w:rsidRPr="008879EB">
              <w:t>-plants</w:t>
            </w:r>
          </w:p>
          <w:p w14:paraId="6DBE3EA2" w14:textId="6F541EDF" w:rsidR="003D2EF3" w:rsidRPr="008879EB" w:rsidRDefault="003D2EF3" w:rsidP="006A42B6">
            <w:r w:rsidRPr="008879EB">
              <w:t>-birds returning from migration</w:t>
            </w:r>
          </w:p>
          <w:p w14:paraId="3FAD0EB4" w14:textId="118BF4EF" w:rsidR="003D2EF3" w:rsidRPr="008879EB" w:rsidRDefault="003D2EF3" w:rsidP="006A42B6">
            <w:r w:rsidRPr="008879EB">
              <w:t>-animals waking from hibernation</w:t>
            </w:r>
          </w:p>
          <w:p w14:paraId="0DECC61D" w14:textId="4BB6A054" w:rsidR="00F43CB9" w:rsidRPr="008879EB" w:rsidRDefault="00F43CB9" w:rsidP="006A42B6">
            <w:r w:rsidRPr="008879EB">
              <w:t>-weather</w:t>
            </w:r>
          </w:p>
          <w:p w14:paraId="108A1407" w14:textId="77777777" w:rsidR="004245CA" w:rsidRPr="008879EB" w:rsidRDefault="004245CA" w:rsidP="006A42B6">
            <w:pPr>
              <w:rPr>
                <w:b/>
                <w:bCs/>
              </w:rPr>
            </w:pPr>
          </w:p>
          <w:p w14:paraId="51EDEEAB" w14:textId="3570B564" w:rsidR="004245CA" w:rsidRPr="008879EB" w:rsidRDefault="004245CA" w:rsidP="006A42B6">
            <w:pPr>
              <w:rPr>
                <w:b/>
                <w:bCs/>
              </w:rPr>
            </w:pPr>
            <w:r w:rsidRPr="008879EB">
              <w:rPr>
                <w:b/>
                <w:bCs/>
              </w:rPr>
              <w:t>The Natural World: Insects and life cycles</w:t>
            </w:r>
          </w:p>
          <w:p w14:paraId="3C844259" w14:textId="77777777" w:rsidR="004245CA" w:rsidRPr="008879EB" w:rsidRDefault="004245CA" w:rsidP="006B31AD">
            <w:pPr>
              <w:rPr>
                <w:rFonts w:ascii="Calibri" w:eastAsia="Calibri" w:hAnsi="Calibri" w:cs="Times New Roman"/>
              </w:rPr>
            </w:pPr>
            <w:r w:rsidRPr="008879EB">
              <w:rPr>
                <w:rFonts w:ascii="Calibri" w:eastAsia="Calibri" w:hAnsi="Calibri" w:cs="Times New Roman"/>
              </w:rPr>
              <w:t>Make observations and drawings of animals and plants.</w:t>
            </w:r>
          </w:p>
          <w:p w14:paraId="7F13DA66" w14:textId="77777777" w:rsidR="003D2EF3" w:rsidRPr="008879EB" w:rsidRDefault="003D2EF3" w:rsidP="006B31AD">
            <w:pPr>
              <w:rPr>
                <w:rFonts w:ascii="Calibri" w:eastAsia="Calibri" w:hAnsi="Calibri" w:cs="Times New Roman"/>
              </w:rPr>
            </w:pPr>
          </w:p>
          <w:p w14:paraId="39EF796B" w14:textId="78C509C6" w:rsidR="003D2EF3" w:rsidRPr="008879EB" w:rsidRDefault="003D2EF3" w:rsidP="006B31AD">
            <w:pPr>
              <w:rPr>
                <w:rFonts w:ascii="Calibri" w:eastAsia="Calibri" w:hAnsi="Calibri" w:cs="Times New Roman"/>
              </w:rPr>
            </w:pPr>
            <w:r w:rsidRPr="008879EB">
              <w:rPr>
                <w:rFonts w:ascii="Calibri" w:eastAsia="Calibri" w:hAnsi="Calibri" w:cs="Times New Roman"/>
              </w:rPr>
              <w:t>-paint daffodils</w:t>
            </w:r>
          </w:p>
          <w:p w14:paraId="50879644" w14:textId="7EF2B9D0" w:rsidR="003D2EF3" w:rsidRPr="008879EB" w:rsidRDefault="003D2EF3" w:rsidP="006B31AD">
            <w:pPr>
              <w:rPr>
                <w:rFonts w:ascii="Calibri" w:eastAsia="Calibri" w:hAnsi="Calibri" w:cs="Times New Roman"/>
              </w:rPr>
            </w:pPr>
            <w:r w:rsidRPr="008879EB">
              <w:rPr>
                <w:rFonts w:ascii="Calibri" w:eastAsia="Calibri" w:hAnsi="Calibri" w:cs="Times New Roman"/>
              </w:rPr>
              <w:t>-draw caterpillars and tadpoles</w:t>
            </w:r>
          </w:p>
          <w:p w14:paraId="0AB136E2" w14:textId="4DA6EB87" w:rsidR="003D2EF3" w:rsidRPr="008879EB" w:rsidRDefault="003D2EF3" w:rsidP="006B31AD">
            <w:pPr>
              <w:rPr>
                <w:rFonts w:ascii="Calibri" w:eastAsia="Calibri" w:hAnsi="Calibri" w:cs="Times New Roman"/>
              </w:rPr>
            </w:pPr>
            <w:r w:rsidRPr="008879EB">
              <w:rPr>
                <w:rFonts w:ascii="Calibri" w:eastAsia="Calibri" w:hAnsi="Calibri" w:cs="Times New Roman"/>
              </w:rPr>
              <w:lastRenderedPageBreak/>
              <w:t>-Record how they change through drawings.</w:t>
            </w:r>
          </w:p>
          <w:p w14:paraId="772AC357" w14:textId="77777777" w:rsidR="004245CA" w:rsidRPr="008879EB" w:rsidRDefault="004245CA" w:rsidP="006B31AD">
            <w:pPr>
              <w:rPr>
                <w:rFonts w:ascii="Calibri" w:eastAsia="Calibri" w:hAnsi="Calibri" w:cs="Times New Roman"/>
              </w:rPr>
            </w:pPr>
          </w:p>
          <w:p w14:paraId="4C9FF7F5" w14:textId="543E0C33" w:rsidR="004245CA" w:rsidRPr="008879EB" w:rsidRDefault="004245CA" w:rsidP="006A42B6">
            <w:pPr>
              <w:rPr>
                <w:rFonts w:ascii="Calibri" w:eastAsia="Calibri" w:hAnsi="Calibri" w:cs="Times New Roman"/>
              </w:rPr>
            </w:pPr>
            <w:r w:rsidRPr="008879EB">
              <w:rPr>
                <w:rFonts w:ascii="Calibri" w:eastAsia="Calibri" w:hAnsi="Calibri" w:cs="Times New Roman"/>
              </w:rPr>
              <w:t>Explores the natural world around them.</w:t>
            </w:r>
          </w:p>
          <w:p w14:paraId="31285580" w14:textId="77777777" w:rsidR="003D2EF3" w:rsidRPr="008879EB" w:rsidRDefault="003D2EF3" w:rsidP="006A42B6">
            <w:pPr>
              <w:rPr>
                <w:rFonts w:ascii="Calibri" w:eastAsia="Calibri" w:hAnsi="Calibri" w:cs="Times New Roman"/>
              </w:rPr>
            </w:pPr>
          </w:p>
          <w:p w14:paraId="3208409B"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-Caterpillars to butterflies</w:t>
            </w:r>
          </w:p>
          <w:p w14:paraId="01A341CB" w14:textId="77777777" w:rsidR="003D2EF3" w:rsidRPr="008879EB" w:rsidRDefault="003D2EF3" w:rsidP="003D2EF3">
            <w:pPr>
              <w:rPr>
                <w:rFonts w:ascii="Calibri" w:eastAsia="Calibri" w:hAnsi="Calibri" w:cs="Times New Roman"/>
              </w:rPr>
            </w:pPr>
            <w:r w:rsidRPr="008879EB">
              <w:rPr>
                <w:rFonts w:ascii="Calibri" w:eastAsia="Calibri" w:hAnsi="Calibri" w:cs="Times New Roman"/>
              </w:rPr>
              <w:t>-Tadpoles to frogs</w:t>
            </w:r>
          </w:p>
          <w:p w14:paraId="33AF0768" w14:textId="31C3182D" w:rsidR="004245CA" w:rsidRPr="008879EB" w:rsidRDefault="004245CA" w:rsidP="00010486"/>
        </w:tc>
        <w:tc>
          <w:tcPr>
            <w:tcW w:w="2268" w:type="dxa"/>
            <w:gridSpan w:val="2"/>
            <w:shd w:val="clear" w:color="auto" w:fill="E2EFD9" w:themeFill="accent6" w:themeFillTint="33"/>
          </w:tcPr>
          <w:p w14:paraId="2D04B193" w14:textId="77777777" w:rsidR="004245CA" w:rsidRPr="008879EB" w:rsidRDefault="004245CA" w:rsidP="006A42B6">
            <w:pPr>
              <w:rPr>
                <w:b/>
                <w:bCs/>
              </w:rPr>
            </w:pPr>
            <w:r w:rsidRPr="008879EB">
              <w:rPr>
                <w:b/>
                <w:bCs/>
              </w:rPr>
              <w:lastRenderedPageBreak/>
              <w:t>The Natural World:  Seeds, plants and life cycles</w:t>
            </w:r>
          </w:p>
          <w:p w14:paraId="444E3EAC" w14:textId="77777777" w:rsidR="005412ED" w:rsidRPr="008879EB" w:rsidRDefault="005412ED" w:rsidP="005412ED">
            <w:pPr>
              <w:rPr>
                <w:b/>
                <w:bCs/>
              </w:rPr>
            </w:pPr>
          </w:p>
          <w:p w14:paraId="7FCF115C" w14:textId="1594D4F0" w:rsidR="004245CA" w:rsidRPr="008879EB" w:rsidRDefault="005412ED" w:rsidP="006A42B6">
            <w:pPr>
              <w:rPr>
                <w:rFonts w:ascii="Calibri" w:eastAsia="Calibri" w:hAnsi="Calibri" w:cs="Times New Roman"/>
              </w:rPr>
            </w:pPr>
            <w:r w:rsidRPr="008879EB">
              <w:rPr>
                <w:rFonts w:ascii="Calibri" w:eastAsia="Calibri" w:hAnsi="Calibri" w:cs="Times New Roman"/>
              </w:rPr>
              <w:t>Make observations and drawings of animals and plants.</w:t>
            </w:r>
          </w:p>
          <w:p w14:paraId="660C2A0A" w14:textId="77777777" w:rsidR="003D2EF3" w:rsidRPr="008879EB" w:rsidRDefault="003D2EF3" w:rsidP="006A42B6">
            <w:pPr>
              <w:rPr>
                <w:rFonts w:ascii="Calibri" w:eastAsia="Calibri" w:hAnsi="Calibri" w:cs="Times New Roman"/>
              </w:rPr>
            </w:pPr>
          </w:p>
          <w:p w14:paraId="06D160CE" w14:textId="31D2F64A" w:rsidR="003D2EF3" w:rsidRPr="008879EB" w:rsidRDefault="003D2EF3" w:rsidP="006A42B6">
            <w:pPr>
              <w:rPr>
                <w:rFonts w:ascii="Calibri" w:eastAsia="Calibri" w:hAnsi="Calibri" w:cs="Times New Roman"/>
              </w:rPr>
            </w:pPr>
            <w:r w:rsidRPr="008879EB">
              <w:rPr>
                <w:rFonts w:ascii="Calibri" w:eastAsia="Calibri" w:hAnsi="Calibri" w:cs="Times New Roman"/>
              </w:rPr>
              <w:t>-Life cycle of a plant</w:t>
            </w:r>
          </w:p>
          <w:p w14:paraId="65776683" w14:textId="5E2CAD7C" w:rsidR="003D2EF3" w:rsidRPr="008879EB" w:rsidRDefault="003D2EF3" w:rsidP="006A42B6">
            <w:pPr>
              <w:rPr>
                <w:rFonts w:ascii="Calibri" w:eastAsia="Calibri" w:hAnsi="Calibri" w:cs="Times New Roman"/>
              </w:rPr>
            </w:pPr>
            <w:r w:rsidRPr="008879EB">
              <w:rPr>
                <w:rFonts w:ascii="Calibri" w:eastAsia="Calibri" w:hAnsi="Calibri" w:cs="Times New Roman"/>
              </w:rPr>
              <w:t>-</w:t>
            </w:r>
            <w:r w:rsidR="00A535A9">
              <w:rPr>
                <w:rFonts w:ascii="Calibri" w:eastAsia="Calibri" w:hAnsi="Calibri" w:cs="Times New Roman"/>
              </w:rPr>
              <w:t>Plant b</w:t>
            </w:r>
            <w:r w:rsidRPr="008879EB">
              <w:rPr>
                <w:rFonts w:ascii="Calibri" w:eastAsia="Calibri" w:hAnsi="Calibri" w:cs="Times New Roman"/>
              </w:rPr>
              <w:t>eans</w:t>
            </w:r>
          </w:p>
          <w:p w14:paraId="2F9F2EAA" w14:textId="155062ED" w:rsidR="003D2EF3" w:rsidRPr="008879EB" w:rsidRDefault="003D2EF3" w:rsidP="006A42B6">
            <w:pPr>
              <w:rPr>
                <w:rFonts w:ascii="Calibri" w:eastAsia="Calibri" w:hAnsi="Calibri" w:cs="Times New Roman"/>
              </w:rPr>
            </w:pPr>
            <w:r w:rsidRPr="008879EB">
              <w:rPr>
                <w:rFonts w:ascii="Calibri" w:eastAsia="Calibri" w:hAnsi="Calibri" w:cs="Times New Roman"/>
              </w:rPr>
              <w:t>-</w:t>
            </w:r>
            <w:r w:rsidR="00A535A9">
              <w:rPr>
                <w:rFonts w:ascii="Calibri" w:eastAsia="Calibri" w:hAnsi="Calibri" w:cs="Times New Roman"/>
              </w:rPr>
              <w:t xml:space="preserve">Plant </w:t>
            </w:r>
            <w:r w:rsidR="00345019">
              <w:rPr>
                <w:rFonts w:ascii="Calibri" w:eastAsia="Calibri" w:hAnsi="Calibri" w:cs="Times New Roman"/>
              </w:rPr>
              <w:t>sunflowers</w:t>
            </w:r>
          </w:p>
          <w:p w14:paraId="5CDA0FCD" w14:textId="0C3B6FD7" w:rsidR="003D2EF3" w:rsidRPr="008879EB" w:rsidRDefault="003D2EF3" w:rsidP="006A42B6">
            <w:pPr>
              <w:rPr>
                <w:rFonts w:ascii="Calibri" w:eastAsia="Calibri" w:hAnsi="Calibri" w:cs="Times New Roman"/>
              </w:rPr>
            </w:pPr>
            <w:r w:rsidRPr="008879EB">
              <w:rPr>
                <w:rFonts w:ascii="Calibri" w:eastAsia="Calibri" w:hAnsi="Calibri" w:cs="Times New Roman"/>
              </w:rPr>
              <w:t>-Draw and record how seeds change over times</w:t>
            </w:r>
          </w:p>
          <w:p w14:paraId="5CBC00D7" w14:textId="74B44819" w:rsidR="004245CA" w:rsidRPr="008879EB" w:rsidRDefault="004245CA" w:rsidP="0030223F"/>
        </w:tc>
        <w:tc>
          <w:tcPr>
            <w:tcW w:w="2410" w:type="dxa"/>
            <w:gridSpan w:val="2"/>
            <w:shd w:val="clear" w:color="auto" w:fill="E2EFD9" w:themeFill="accent6" w:themeFillTint="33"/>
          </w:tcPr>
          <w:p w14:paraId="2D47362F" w14:textId="036BAB40" w:rsidR="004245CA" w:rsidRPr="008879EB" w:rsidRDefault="004245CA" w:rsidP="006A42B6">
            <w:pPr>
              <w:rPr>
                <w:b/>
                <w:bCs/>
              </w:rPr>
            </w:pPr>
            <w:r w:rsidRPr="008879EB">
              <w:rPr>
                <w:b/>
                <w:bCs/>
              </w:rPr>
              <w:t>The Natural World: Summer</w:t>
            </w:r>
          </w:p>
          <w:p w14:paraId="77ED1AF7" w14:textId="77777777" w:rsidR="004245CA" w:rsidRPr="008879EB" w:rsidRDefault="004245CA" w:rsidP="006B31AD"/>
          <w:p w14:paraId="6C7198D4" w14:textId="2604B56C" w:rsidR="003D2EF3" w:rsidRPr="008879EB" w:rsidRDefault="003D2EF3" w:rsidP="006B31AD">
            <w:r w:rsidRPr="008879EB">
              <w:t>-Plants</w:t>
            </w:r>
            <w:r w:rsidR="00A535A9">
              <w:t xml:space="preserve"> that grow in summer in school grounds.</w:t>
            </w:r>
          </w:p>
          <w:p w14:paraId="45ED6873" w14:textId="782BEE39" w:rsidR="003D2EF3" w:rsidRPr="008879EB" w:rsidRDefault="003D2EF3" w:rsidP="006B31AD">
            <w:r w:rsidRPr="008879EB">
              <w:t>-Trees</w:t>
            </w:r>
          </w:p>
          <w:p w14:paraId="7C31E4BD" w14:textId="150DE682" w:rsidR="003D2EF3" w:rsidRPr="008879EB" w:rsidRDefault="003D2EF3" w:rsidP="006B31AD">
            <w:r w:rsidRPr="008879EB">
              <w:t>-Animals and their young</w:t>
            </w:r>
          </w:p>
          <w:p w14:paraId="0A84976D" w14:textId="369337C1" w:rsidR="00F43CB9" w:rsidRPr="008879EB" w:rsidRDefault="00F43CB9" w:rsidP="006B31AD">
            <w:r w:rsidRPr="008879EB">
              <w:t>-Minibeasts</w:t>
            </w:r>
          </w:p>
          <w:p w14:paraId="3D85710E" w14:textId="7F4093AF" w:rsidR="00F43CB9" w:rsidRPr="008879EB" w:rsidRDefault="00F43CB9" w:rsidP="006B31AD">
            <w:r w:rsidRPr="008879EB">
              <w:t>-weather</w:t>
            </w:r>
          </w:p>
          <w:p w14:paraId="210DDAF2" w14:textId="77777777" w:rsidR="003D2EF3" w:rsidRPr="008879EB" w:rsidRDefault="003D2EF3" w:rsidP="006B31AD"/>
          <w:p w14:paraId="122BBB39" w14:textId="77777777" w:rsidR="005412ED" w:rsidRPr="008879EB" w:rsidRDefault="004245CA" w:rsidP="005412ED">
            <w:pPr>
              <w:rPr>
                <w:b/>
                <w:bCs/>
              </w:rPr>
            </w:pPr>
            <w:r w:rsidRPr="008879EB">
              <w:rPr>
                <w:b/>
                <w:bCs/>
              </w:rPr>
              <w:t>The Natural World: Habitats</w:t>
            </w:r>
          </w:p>
          <w:p w14:paraId="70DF3E2B" w14:textId="0218F2EA" w:rsidR="005412ED" w:rsidRPr="008879EB" w:rsidRDefault="005412ED" w:rsidP="005412ED">
            <w:r w:rsidRPr="008879EB">
              <w:t>Recognise some environments are different to where they live.</w:t>
            </w:r>
          </w:p>
          <w:p w14:paraId="71B74E84" w14:textId="77777777" w:rsidR="003D2EF3" w:rsidRPr="008879EB" w:rsidRDefault="003D2EF3" w:rsidP="005412ED"/>
          <w:p w14:paraId="1ED54841" w14:textId="47613CA7" w:rsidR="003D2EF3" w:rsidRPr="008879EB" w:rsidRDefault="003D2EF3" w:rsidP="005412ED">
            <w:r w:rsidRPr="008879EB">
              <w:t xml:space="preserve">-Compare </w:t>
            </w:r>
            <w:r w:rsidR="00F43CB9" w:rsidRPr="008879EB">
              <w:t>the beaches and woods of Cornwall to the rainforests.</w:t>
            </w:r>
          </w:p>
          <w:p w14:paraId="308D36FB" w14:textId="20913C80" w:rsidR="00F43CB9" w:rsidRPr="008879EB" w:rsidRDefault="00F43CB9" w:rsidP="005412ED">
            <w:pPr>
              <w:rPr>
                <w:b/>
                <w:bCs/>
              </w:rPr>
            </w:pPr>
          </w:p>
          <w:p w14:paraId="5D0E7A56" w14:textId="77777777" w:rsidR="004245CA" w:rsidRPr="008879EB" w:rsidRDefault="004245CA" w:rsidP="006B31AD">
            <w:pPr>
              <w:rPr>
                <w:b/>
                <w:bCs/>
              </w:rPr>
            </w:pPr>
          </w:p>
          <w:p w14:paraId="29EEECE3" w14:textId="77777777" w:rsidR="004245CA" w:rsidRPr="008879EB" w:rsidRDefault="004245CA" w:rsidP="0030223F">
            <w:pPr>
              <w:rPr>
                <w:rFonts w:ascii="Calibri" w:eastAsia="Calibri" w:hAnsi="Calibri" w:cs="Times New Roman"/>
              </w:rPr>
            </w:pPr>
          </w:p>
          <w:p w14:paraId="019D90B2" w14:textId="77777777" w:rsidR="004245CA" w:rsidRPr="008879EB" w:rsidRDefault="004245CA" w:rsidP="006A42B6"/>
          <w:p w14:paraId="276AB173" w14:textId="77777777" w:rsidR="004245CA" w:rsidRPr="008879EB" w:rsidRDefault="004245CA" w:rsidP="0089170B"/>
          <w:p w14:paraId="33790CB3" w14:textId="49CBDF6D" w:rsidR="004245CA" w:rsidRPr="008879EB" w:rsidRDefault="004245CA" w:rsidP="0030223F"/>
        </w:tc>
      </w:tr>
      <w:tr w:rsidR="00BA6C8B" w14:paraId="73DAA5F2" w14:textId="77777777" w:rsidTr="00ED40C8">
        <w:trPr>
          <w:trHeight w:val="3528"/>
        </w:trPr>
        <w:tc>
          <w:tcPr>
            <w:tcW w:w="1322" w:type="dxa"/>
            <w:vMerge/>
          </w:tcPr>
          <w:p w14:paraId="0987F3F7" w14:textId="77777777" w:rsidR="006C2CEE" w:rsidRDefault="006C2CEE" w:rsidP="0089170B"/>
        </w:tc>
        <w:tc>
          <w:tcPr>
            <w:tcW w:w="2364" w:type="dxa"/>
            <w:gridSpan w:val="3"/>
            <w:shd w:val="clear" w:color="auto" w:fill="E2EFD9" w:themeFill="accent6" w:themeFillTint="33"/>
          </w:tcPr>
          <w:p w14:paraId="04963872" w14:textId="77777777" w:rsidR="00A535A9" w:rsidRDefault="00A535A9" w:rsidP="00A535A9">
            <w:pPr>
              <w:rPr>
                <w:b/>
                <w:bCs/>
              </w:rPr>
            </w:pPr>
            <w:r w:rsidRPr="00A535A9">
              <w:rPr>
                <w:b/>
                <w:bCs/>
              </w:rPr>
              <w:t>People, culture and communities:</w:t>
            </w:r>
          </w:p>
          <w:p w14:paraId="3DE4206B" w14:textId="77777777" w:rsidR="00A535A9" w:rsidRDefault="00A535A9" w:rsidP="00A535A9">
            <w:pPr>
              <w:rPr>
                <w:b/>
                <w:bCs/>
              </w:rPr>
            </w:pPr>
          </w:p>
          <w:p w14:paraId="65B68BF5" w14:textId="77777777" w:rsidR="00F77442" w:rsidRPr="00F77442" w:rsidRDefault="00F77442" w:rsidP="00F77442">
            <w:pPr>
              <w:rPr>
                <w:rFonts w:cstheme="minorHAnsi"/>
                <w:b/>
                <w:bCs/>
              </w:rPr>
            </w:pPr>
            <w:r w:rsidRPr="00F77442">
              <w:rPr>
                <w:rFonts w:cstheme="minorHAnsi"/>
                <w:b/>
                <w:bCs/>
              </w:rPr>
              <w:t>My family, My Community</w:t>
            </w:r>
          </w:p>
          <w:p w14:paraId="27242A85" w14:textId="77777777" w:rsidR="00F77442" w:rsidRPr="00F77442" w:rsidRDefault="00F77442" w:rsidP="00F77442">
            <w:pPr>
              <w:rPr>
                <w:rFonts w:cstheme="minorHAnsi"/>
              </w:rPr>
            </w:pPr>
            <w:r w:rsidRPr="00F77442">
              <w:rPr>
                <w:rFonts w:cstheme="minorHAnsi"/>
              </w:rPr>
              <w:t>Talk about members of family and community.</w:t>
            </w:r>
          </w:p>
          <w:p w14:paraId="317FF51A" w14:textId="77777777" w:rsidR="00F77442" w:rsidRPr="00F77442" w:rsidRDefault="00F77442" w:rsidP="00F77442">
            <w:pPr>
              <w:pStyle w:val="ListParagraph"/>
              <w:ind w:left="360"/>
              <w:rPr>
                <w:rFonts w:cstheme="minorHAnsi"/>
              </w:rPr>
            </w:pPr>
          </w:p>
          <w:p w14:paraId="1F2671DD" w14:textId="14EAB68C" w:rsidR="00A535A9" w:rsidRPr="00F77442" w:rsidRDefault="00F77442" w:rsidP="00F77442">
            <w:pPr>
              <w:rPr>
                <w:rFonts w:cstheme="minorHAnsi"/>
                <w:b/>
                <w:bCs/>
              </w:rPr>
            </w:pPr>
            <w:r w:rsidRPr="00F77442">
              <w:rPr>
                <w:rFonts w:cstheme="minorHAnsi"/>
              </w:rPr>
              <w:t xml:space="preserve">Name and describe familiar people. </w:t>
            </w:r>
          </w:p>
          <w:p w14:paraId="293CE50A" w14:textId="77777777" w:rsidR="00A535A9" w:rsidRPr="00F77442" w:rsidRDefault="00A535A9" w:rsidP="00A535A9">
            <w:pPr>
              <w:rPr>
                <w:rFonts w:cstheme="minorHAnsi"/>
                <w:b/>
                <w:bCs/>
              </w:rPr>
            </w:pPr>
          </w:p>
          <w:p w14:paraId="4C0322AB" w14:textId="77777777" w:rsidR="00F77442" w:rsidRPr="00F77442" w:rsidRDefault="00F77442" w:rsidP="00F77442">
            <w:pPr>
              <w:widowControl w:val="0"/>
              <w:spacing w:after="120" w:line="285" w:lineRule="auto"/>
              <w:rPr>
                <w:rFonts w:eastAsia="Times New Roman" w:cstheme="minorHAnsi"/>
                <w:b/>
                <w:bCs/>
                <w:color w:val="000000"/>
                <w:kern w:val="28"/>
                <w:lang w:eastAsia="en-GB"/>
                <w14:cntxtAlts/>
              </w:rPr>
            </w:pPr>
            <w:r w:rsidRPr="00F77442">
              <w:rPr>
                <w:rFonts w:eastAsia="Times New Roman" w:cstheme="minorHAnsi"/>
                <w:b/>
                <w:bCs/>
                <w:color w:val="000000"/>
                <w:kern w:val="28"/>
                <w:lang w:eastAsia="en-GB"/>
                <w14:cntxtAlts/>
              </w:rPr>
              <w:t>Families</w:t>
            </w:r>
          </w:p>
          <w:p w14:paraId="2F55D8D5" w14:textId="77777777" w:rsidR="00F77442" w:rsidRPr="00F77442" w:rsidRDefault="00F77442" w:rsidP="00F77442">
            <w:pPr>
              <w:rPr>
                <w:rFonts w:eastAsia="Times New Roman" w:cstheme="minorHAnsi"/>
                <w:color w:val="000000"/>
                <w:kern w:val="28"/>
                <w:lang w:eastAsia="en-GB"/>
                <w14:cntxtAlts/>
              </w:rPr>
            </w:pPr>
            <w:r w:rsidRPr="00F77442">
              <w:rPr>
                <w:rFonts w:eastAsia="Times New Roman" w:cstheme="minorHAnsi"/>
                <w:color w:val="000000"/>
                <w:kern w:val="28"/>
                <w:lang w:eastAsia="en-GB"/>
                <w14:cntxtAlts/>
              </w:rPr>
              <w:t>-Talk about and describe their own family.</w:t>
            </w:r>
          </w:p>
          <w:p w14:paraId="0B6C2DA3" w14:textId="77777777" w:rsidR="00F77442" w:rsidRPr="00F77442" w:rsidRDefault="00F77442" w:rsidP="00F77442">
            <w:pPr>
              <w:rPr>
                <w:rFonts w:eastAsia="Times New Roman" w:cstheme="minorHAnsi"/>
                <w:color w:val="000000"/>
                <w:kern w:val="28"/>
                <w:lang w:eastAsia="en-GB"/>
                <w14:cntxtAlts/>
              </w:rPr>
            </w:pPr>
          </w:p>
          <w:p w14:paraId="501F79EA" w14:textId="77777777" w:rsidR="00F77442" w:rsidRPr="00F77442" w:rsidRDefault="00F77442" w:rsidP="00F77442">
            <w:pPr>
              <w:widowControl w:val="0"/>
              <w:spacing w:after="120" w:line="285" w:lineRule="auto"/>
              <w:rPr>
                <w:rFonts w:eastAsia="Times New Roman" w:cstheme="minorHAnsi"/>
                <w:color w:val="000000"/>
                <w:kern w:val="28"/>
                <w:lang w:eastAsia="en-GB"/>
                <w14:cntxtAlts/>
              </w:rPr>
            </w:pPr>
            <w:r w:rsidRPr="00F77442">
              <w:rPr>
                <w:rFonts w:eastAsia="Times New Roman" w:cstheme="minorHAnsi"/>
                <w:color w:val="000000"/>
                <w:kern w:val="28"/>
                <w:lang w:eastAsia="en-GB"/>
                <w14:cntxtAlts/>
              </w:rPr>
              <w:t>-What do other families look like?</w:t>
            </w:r>
          </w:p>
          <w:p w14:paraId="6294EC95" w14:textId="77777777" w:rsidR="00F77442" w:rsidRPr="00F77442" w:rsidRDefault="00F77442" w:rsidP="00F77442">
            <w:pPr>
              <w:widowControl w:val="0"/>
              <w:spacing w:after="120" w:line="285" w:lineRule="auto"/>
              <w:rPr>
                <w:rFonts w:eastAsia="Times New Roman" w:cstheme="minorHAnsi"/>
                <w:b/>
                <w:bCs/>
                <w:color w:val="000000"/>
                <w:kern w:val="28"/>
                <w:lang w:eastAsia="en-GB"/>
                <w14:cntxtAlts/>
              </w:rPr>
            </w:pPr>
            <w:r w:rsidRPr="00F77442">
              <w:rPr>
                <w:rFonts w:eastAsia="Times New Roman" w:cstheme="minorHAnsi"/>
                <w:b/>
                <w:bCs/>
                <w:color w:val="000000"/>
                <w:kern w:val="28"/>
                <w:lang w:eastAsia="en-GB"/>
                <w14:cntxtAlts/>
              </w:rPr>
              <w:t>Community</w:t>
            </w:r>
          </w:p>
          <w:p w14:paraId="06450386" w14:textId="77777777" w:rsidR="00F77442" w:rsidRPr="00F77442" w:rsidRDefault="00F77442" w:rsidP="00F77442">
            <w:pPr>
              <w:widowControl w:val="0"/>
              <w:spacing w:after="120" w:line="285" w:lineRule="auto"/>
              <w:rPr>
                <w:rFonts w:eastAsia="Times New Roman" w:cstheme="minorHAnsi"/>
                <w:color w:val="000000"/>
                <w:kern w:val="28"/>
                <w:lang w:eastAsia="en-GB"/>
                <w14:cntxtAlts/>
              </w:rPr>
            </w:pPr>
            <w:r w:rsidRPr="00F77442">
              <w:rPr>
                <w:rFonts w:eastAsia="Times New Roman" w:cstheme="minorHAnsi"/>
                <w:color w:val="000000"/>
                <w:kern w:val="28"/>
                <w:lang w:eastAsia="en-GB"/>
                <w14:cntxtAlts/>
              </w:rPr>
              <w:t>-People who help us</w:t>
            </w:r>
          </w:p>
          <w:p w14:paraId="20A4D4AB" w14:textId="77777777" w:rsidR="00F77442" w:rsidRPr="00F77442" w:rsidRDefault="00F77442" w:rsidP="00F77442">
            <w:pPr>
              <w:widowControl w:val="0"/>
              <w:spacing w:after="120" w:line="285" w:lineRule="auto"/>
              <w:rPr>
                <w:rFonts w:eastAsia="Times New Roman" w:cstheme="minorHAnsi"/>
                <w:color w:val="000000"/>
                <w:kern w:val="28"/>
                <w:lang w:eastAsia="en-GB"/>
                <w14:cntxtAlts/>
              </w:rPr>
            </w:pPr>
            <w:r w:rsidRPr="00F77442">
              <w:rPr>
                <w:rFonts w:eastAsia="Times New Roman" w:cstheme="minorHAnsi"/>
                <w:color w:val="000000"/>
                <w:kern w:val="28"/>
                <w:lang w:eastAsia="en-GB"/>
                <w14:cntxtAlts/>
              </w:rPr>
              <w:t>-Fire, police etc</w:t>
            </w:r>
          </w:p>
          <w:p w14:paraId="3FA70F71" w14:textId="2F6D3909" w:rsidR="004245CA" w:rsidRPr="00930B89" w:rsidRDefault="004245CA" w:rsidP="00A535A9">
            <w:pPr>
              <w:rPr>
                <w:b/>
                <w:bCs/>
                <w:highlight w:val="yellow"/>
              </w:rPr>
            </w:pPr>
          </w:p>
        </w:tc>
        <w:tc>
          <w:tcPr>
            <w:tcW w:w="2268" w:type="dxa"/>
            <w:gridSpan w:val="2"/>
            <w:shd w:val="clear" w:color="auto" w:fill="E2EFD9" w:themeFill="accent6" w:themeFillTint="33"/>
          </w:tcPr>
          <w:p w14:paraId="61DF726A" w14:textId="77777777" w:rsidR="006C2CEE" w:rsidRDefault="006C2CEE" w:rsidP="00196C19">
            <w:pPr>
              <w:widowControl w:val="0"/>
              <w:spacing w:after="120" w:line="285" w:lineRule="auto"/>
              <w:rPr>
                <w:rFonts w:ascii="Calibri" w:eastAsia="Times New Roman" w:hAnsi="Calibri" w:cs="Calibri"/>
                <w:b/>
                <w:bCs/>
                <w:color w:val="000000"/>
                <w:kern w:val="28"/>
                <w:lang w:eastAsia="en-GB"/>
                <w14:cntxtAlts/>
              </w:rPr>
            </w:pPr>
          </w:p>
          <w:p w14:paraId="62ACB046" w14:textId="77777777" w:rsidR="006C2CEE" w:rsidRPr="009271BB" w:rsidRDefault="006C2CEE" w:rsidP="0030223F">
            <w:pPr>
              <w:rPr>
                <w:b/>
                <w:bCs/>
              </w:rPr>
            </w:pPr>
          </w:p>
          <w:p w14:paraId="05A87764" w14:textId="77777777" w:rsidR="006C2CEE" w:rsidRDefault="006C2CEE" w:rsidP="006A42B6">
            <w:pPr>
              <w:rPr>
                <w:b/>
                <w:bCs/>
              </w:rPr>
            </w:pPr>
          </w:p>
          <w:p w14:paraId="119912E2" w14:textId="77777777" w:rsidR="006C2CEE" w:rsidRDefault="006C2CEE" w:rsidP="0030223F"/>
          <w:p w14:paraId="07082B2F" w14:textId="7CB7E517" w:rsidR="006C2CEE" w:rsidRPr="00CE1D9E" w:rsidRDefault="006C2CEE" w:rsidP="00CE1D9E"/>
        </w:tc>
        <w:tc>
          <w:tcPr>
            <w:tcW w:w="2126" w:type="dxa"/>
            <w:shd w:val="clear" w:color="auto" w:fill="E2EFD9" w:themeFill="accent6" w:themeFillTint="33"/>
          </w:tcPr>
          <w:p w14:paraId="5F6D6857" w14:textId="73B83F5A" w:rsidR="004245CA" w:rsidRPr="00930B89" w:rsidRDefault="004245CA" w:rsidP="0030223F">
            <w:pPr>
              <w:rPr>
                <w:b/>
                <w:bCs/>
                <w:highlight w:val="yellow"/>
              </w:rPr>
            </w:pPr>
          </w:p>
        </w:tc>
        <w:tc>
          <w:tcPr>
            <w:tcW w:w="2835" w:type="dxa"/>
            <w:gridSpan w:val="3"/>
            <w:shd w:val="clear" w:color="auto" w:fill="E2EFD9" w:themeFill="accent6" w:themeFillTint="33"/>
          </w:tcPr>
          <w:p w14:paraId="3BC0B74C" w14:textId="27B56687" w:rsidR="006C2CEE" w:rsidRPr="00A535A9" w:rsidRDefault="006C2CEE" w:rsidP="0030223F">
            <w:pPr>
              <w:rPr>
                <w:b/>
                <w:bCs/>
              </w:rPr>
            </w:pPr>
            <w:r w:rsidRPr="00A535A9">
              <w:rPr>
                <w:b/>
                <w:bCs/>
              </w:rPr>
              <w:t>People, culture and communities</w:t>
            </w:r>
          </w:p>
          <w:p w14:paraId="6B44A6B0" w14:textId="77777777" w:rsidR="006C2CEE" w:rsidRPr="00A535A9" w:rsidRDefault="006C2CEE" w:rsidP="0030223F"/>
          <w:p w14:paraId="53552565" w14:textId="77777777" w:rsidR="00F77442" w:rsidRPr="00F77442" w:rsidRDefault="00F77442" w:rsidP="00F77442">
            <w:pPr>
              <w:rPr>
                <w:rFonts w:cstheme="minorHAnsi"/>
                <w:b/>
                <w:bCs/>
              </w:rPr>
            </w:pPr>
            <w:r w:rsidRPr="00F77442">
              <w:rPr>
                <w:rFonts w:cstheme="minorHAnsi"/>
                <w:b/>
                <w:bCs/>
              </w:rPr>
              <w:t>Map Work</w:t>
            </w:r>
          </w:p>
          <w:p w14:paraId="039EDF37" w14:textId="04887D0B" w:rsidR="006C2CEE" w:rsidRPr="00F77442" w:rsidRDefault="00F77442" w:rsidP="00F77442">
            <w:pPr>
              <w:rPr>
                <w:rFonts w:cstheme="minorHAnsi"/>
              </w:rPr>
            </w:pPr>
            <w:r w:rsidRPr="00F77442">
              <w:rPr>
                <w:rFonts w:cstheme="minorHAnsi"/>
              </w:rPr>
              <w:t>Draw simple information from a map.</w:t>
            </w:r>
          </w:p>
          <w:p w14:paraId="76850AD7" w14:textId="77777777" w:rsidR="00F77442" w:rsidRPr="00F77442" w:rsidRDefault="00F77442" w:rsidP="00F77442">
            <w:pPr>
              <w:rPr>
                <w:rFonts w:cstheme="minorHAnsi"/>
              </w:rPr>
            </w:pPr>
          </w:p>
          <w:p w14:paraId="2B533429" w14:textId="77777777" w:rsidR="00F77442" w:rsidRPr="00F77442" w:rsidRDefault="00F77442" w:rsidP="00F77442">
            <w:pPr>
              <w:rPr>
                <w:rFonts w:cstheme="minorHAnsi"/>
                <w:b/>
                <w:bCs/>
              </w:rPr>
            </w:pPr>
            <w:r w:rsidRPr="00F77442">
              <w:rPr>
                <w:rFonts w:cstheme="minorHAnsi"/>
                <w:b/>
                <w:bCs/>
              </w:rPr>
              <w:t>Maps</w:t>
            </w:r>
          </w:p>
          <w:p w14:paraId="3204E56F" w14:textId="77777777" w:rsidR="00F77442" w:rsidRPr="00F77442" w:rsidRDefault="00F77442" w:rsidP="00F77442">
            <w:pPr>
              <w:rPr>
                <w:rFonts w:cstheme="minorHAnsi"/>
              </w:rPr>
            </w:pPr>
            <w:r w:rsidRPr="00F77442">
              <w:rPr>
                <w:rFonts w:cstheme="minorHAnsi"/>
              </w:rPr>
              <w:t>-Maps of Woodside</w:t>
            </w:r>
          </w:p>
          <w:p w14:paraId="00E29351" w14:textId="77777777" w:rsidR="00F77442" w:rsidRPr="00F77442" w:rsidRDefault="00F77442" w:rsidP="00F77442">
            <w:pPr>
              <w:rPr>
                <w:rFonts w:cstheme="minorHAnsi"/>
              </w:rPr>
            </w:pPr>
            <w:r w:rsidRPr="00F77442">
              <w:rPr>
                <w:rFonts w:cstheme="minorHAnsi"/>
              </w:rPr>
              <w:t xml:space="preserve">-Maps of </w:t>
            </w:r>
            <w:proofErr w:type="spellStart"/>
            <w:r w:rsidRPr="00F77442">
              <w:rPr>
                <w:rFonts w:cstheme="minorHAnsi"/>
              </w:rPr>
              <w:t>Cardinham</w:t>
            </w:r>
            <w:proofErr w:type="spellEnd"/>
          </w:p>
          <w:p w14:paraId="0F3A428D" w14:textId="77777777" w:rsidR="00F77442" w:rsidRPr="00F77442" w:rsidRDefault="00F77442" w:rsidP="00F77442">
            <w:pPr>
              <w:rPr>
                <w:rFonts w:cstheme="minorHAnsi"/>
              </w:rPr>
            </w:pPr>
            <w:r w:rsidRPr="00F77442">
              <w:rPr>
                <w:rFonts w:cstheme="minorHAnsi"/>
              </w:rPr>
              <w:t>-Maps linked to stories</w:t>
            </w:r>
          </w:p>
          <w:p w14:paraId="6BCCCFF7" w14:textId="4917D093" w:rsidR="00F77442" w:rsidRPr="00F77442" w:rsidRDefault="00F77442" w:rsidP="00F77442">
            <w:pPr>
              <w:rPr>
                <w:rFonts w:cstheme="minorHAnsi"/>
              </w:rPr>
            </w:pPr>
            <w:r w:rsidRPr="00F77442">
              <w:rPr>
                <w:rFonts w:cstheme="minorHAnsi"/>
              </w:rPr>
              <w:t>-Imaginary maps</w:t>
            </w:r>
          </w:p>
          <w:p w14:paraId="07DCA04C" w14:textId="77777777" w:rsidR="006C2CEE" w:rsidRDefault="006C2CEE" w:rsidP="0030223F"/>
          <w:p w14:paraId="74BF36B9" w14:textId="77777777" w:rsidR="006C2CEE" w:rsidRDefault="006C2CEE" w:rsidP="0030223F"/>
          <w:p w14:paraId="0348A947" w14:textId="77D0991E" w:rsidR="006C2CEE" w:rsidRPr="00CE1D9E" w:rsidRDefault="006C2CEE" w:rsidP="00CE1D9E"/>
        </w:tc>
        <w:tc>
          <w:tcPr>
            <w:tcW w:w="2268" w:type="dxa"/>
            <w:gridSpan w:val="2"/>
            <w:shd w:val="clear" w:color="auto" w:fill="E2EFD9" w:themeFill="accent6" w:themeFillTint="33"/>
          </w:tcPr>
          <w:p w14:paraId="0B43FBF5" w14:textId="77777777" w:rsidR="004245CA" w:rsidRPr="0030223F" w:rsidRDefault="004245CA" w:rsidP="0030223F">
            <w:pPr>
              <w:rPr>
                <w:del w:id="14" w:author="Microsoft Word" w:date="2024-03-22T10:30:00Z"/>
              </w:rPr>
            </w:pPr>
          </w:p>
          <w:p w14:paraId="1DF6E6F2" w14:textId="77777777" w:rsidR="004245CA" w:rsidRPr="0030223F" w:rsidRDefault="004245CA" w:rsidP="0030223F">
            <w:pPr>
              <w:rPr>
                <w:del w:id="15" w:author="Microsoft Word" w:date="2024-03-22T10:30:00Z"/>
              </w:rPr>
            </w:pPr>
          </w:p>
          <w:p w14:paraId="2CA7B76E" w14:textId="77777777" w:rsidR="004245CA" w:rsidRDefault="004245CA" w:rsidP="0030223F">
            <w:pPr>
              <w:rPr>
                <w:del w:id="16" w:author="Microsoft Word" w:date="2024-03-22T10:30:00Z"/>
                <w:b/>
                <w:bCs/>
              </w:rPr>
            </w:pPr>
          </w:p>
          <w:p w14:paraId="3527D49A" w14:textId="77777777" w:rsidR="004245CA" w:rsidRDefault="004245CA" w:rsidP="0030223F">
            <w:pPr>
              <w:rPr>
                <w:del w:id="17" w:author="Microsoft Word" w:date="2024-03-22T10:30:00Z"/>
                <w:b/>
                <w:bCs/>
              </w:rPr>
            </w:pPr>
          </w:p>
          <w:p w14:paraId="198EDBF5" w14:textId="77777777" w:rsidR="004245CA" w:rsidRDefault="004245CA" w:rsidP="0030223F">
            <w:pPr>
              <w:rPr>
                <w:del w:id="18" w:author="Microsoft Word" w:date="2024-03-22T10:30:00Z"/>
                <w:b/>
                <w:bCs/>
              </w:rPr>
            </w:pPr>
          </w:p>
          <w:p w14:paraId="405FAD14" w14:textId="77777777" w:rsidR="004245CA" w:rsidRDefault="004245CA" w:rsidP="0030223F">
            <w:pPr>
              <w:rPr>
                <w:del w:id="19" w:author="Microsoft Word" w:date="2024-03-22T10:30:00Z"/>
                <w:b/>
                <w:bCs/>
              </w:rPr>
            </w:pPr>
          </w:p>
          <w:p w14:paraId="1592A9D7" w14:textId="41DE03FF" w:rsidR="004245CA" w:rsidRDefault="004245CA" w:rsidP="0030223F">
            <w:pPr>
              <w:rPr>
                <w:b/>
                <w:bCs/>
              </w:rPr>
            </w:pPr>
          </w:p>
        </w:tc>
        <w:tc>
          <w:tcPr>
            <w:tcW w:w="2410" w:type="dxa"/>
            <w:gridSpan w:val="2"/>
            <w:shd w:val="clear" w:color="auto" w:fill="E2EFD9" w:themeFill="accent6" w:themeFillTint="33"/>
          </w:tcPr>
          <w:p w14:paraId="10E9487D" w14:textId="77777777" w:rsidR="006C2CEE" w:rsidRDefault="006C2CEE" w:rsidP="0030223F">
            <w:pPr>
              <w:rPr>
                <w:b/>
                <w:bCs/>
              </w:rPr>
            </w:pPr>
            <w:r>
              <w:rPr>
                <w:b/>
                <w:bCs/>
              </w:rPr>
              <w:t>People, culture and communities:</w:t>
            </w:r>
          </w:p>
          <w:p w14:paraId="15438C51" w14:textId="77777777" w:rsidR="006C2CEE" w:rsidRDefault="006C2CEE" w:rsidP="0030223F">
            <w:pPr>
              <w:rPr>
                <w:b/>
                <w:bCs/>
              </w:rPr>
            </w:pPr>
          </w:p>
          <w:p w14:paraId="4F0DABE9" w14:textId="77777777" w:rsidR="00F77442" w:rsidRPr="00F77442" w:rsidRDefault="00F77442" w:rsidP="00F77442">
            <w:pPr>
              <w:jc w:val="center"/>
              <w:rPr>
                <w:rFonts w:cstheme="minorHAnsi"/>
                <w:b/>
                <w:bCs/>
              </w:rPr>
            </w:pPr>
            <w:r w:rsidRPr="00F77442">
              <w:rPr>
                <w:rFonts w:cstheme="minorHAnsi"/>
                <w:b/>
                <w:bCs/>
              </w:rPr>
              <w:t xml:space="preserve">The World beyond </w:t>
            </w:r>
          </w:p>
          <w:p w14:paraId="5A88D94B" w14:textId="77777777" w:rsidR="00F77442" w:rsidRPr="00F77442" w:rsidRDefault="00F77442" w:rsidP="00F77442">
            <w:pPr>
              <w:rPr>
                <w:rFonts w:cstheme="minorHAnsi"/>
              </w:rPr>
            </w:pPr>
          </w:p>
          <w:p w14:paraId="4F04EF4E" w14:textId="77777777" w:rsidR="00F77442" w:rsidRPr="00F77442" w:rsidRDefault="00F77442" w:rsidP="00F77442">
            <w:pPr>
              <w:rPr>
                <w:rFonts w:cstheme="minorHAnsi"/>
              </w:rPr>
            </w:pPr>
            <w:r w:rsidRPr="00F77442">
              <w:rPr>
                <w:rFonts w:cstheme="minorHAnsi"/>
              </w:rPr>
              <w:t>Recognise and describe different environments (local and national region).</w:t>
            </w:r>
          </w:p>
          <w:p w14:paraId="0B5D741B" w14:textId="77777777" w:rsidR="00F77442" w:rsidRPr="00F77442" w:rsidRDefault="00F77442" w:rsidP="00F77442">
            <w:pPr>
              <w:rPr>
                <w:rFonts w:cstheme="minorHAnsi"/>
              </w:rPr>
            </w:pPr>
          </w:p>
          <w:p w14:paraId="1B3BF173" w14:textId="77777777" w:rsidR="00F77442" w:rsidRPr="00F77442" w:rsidRDefault="00F77442" w:rsidP="00F77442">
            <w:pPr>
              <w:rPr>
                <w:rFonts w:cstheme="minorHAnsi"/>
              </w:rPr>
            </w:pPr>
            <w:r w:rsidRPr="00F77442">
              <w:rPr>
                <w:rFonts w:cstheme="minorHAnsi"/>
              </w:rPr>
              <w:t>Understand that life is different in other countries (contrast with places they know well).</w:t>
            </w:r>
          </w:p>
          <w:p w14:paraId="0E48623D" w14:textId="77777777" w:rsidR="00F77442" w:rsidRPr="00F77442" w:rsidRDefault="00F77442" w:rsidP="00F77442">
            <w:pPr>
              <w:rPr>
                <w:rFonts w:cstheme="minorHAnsi"/>
              </w:rPr>
            </w:pPr>
          </w:p>
          <w:p w14:paraId="79C3DA32" w14:textId="77777777" w:rsidR="00F77442" w:rsidRPr="00F77442" w:rsidRDefault="00F77442" w:rsidP="00F77442">
            <w:pPr>
              <w:rPr>
                <w:rFonts w:cstheme="minorHAnsi"/>
                <w:b/>
                <w:bCs/>
              </w:rPr>
            </w:pPr>
            <w:r w:rsidRPr="00F77442">
              <w:rPr>
                <w:rFonts w:cstheme="minorHAnsi"/>
                <w:b/>
                <w:bCs/>
              </w:rPr>
              <w:t>Local/ regional study</w:t>
            </w:r>
          </w:p>
          <w:p w14:paraId="6996BC0E" w14:textId="77777777" w:rsidR="00F77442" w:rsidRPr="00F77442" w:rsidRDefault="00F77442" w:rsidP="00F77442">
            <w:pPr>
              <w:rPr>
                <w:rFonts w:cstheme="minorHAnsi"/>
              </w:rPr>
            </w:pPr>
            <w:r w:rsidRPr="00F77442">
              <w:rPr>
                <w:rFonts w:cstheme="minorHAnsi"/>
              </w:rPr>
              <w:t>-Recognise and describe a beach</w:t>
            </w:r>
          </w:p>
          <w:p w14:paraId="56B943B8" w14:textId="77777777" w:rsidR="00F77442" w:rsidRPr="00F77442" w:rsidRDefault="00F77442" w:rsidP="00F77442">
            <w:pPr>
              <w:rPr>
                <w:rFonts w:cstheme="minorHAnsi"/>
              </w:rPr>
            </w:pPr>
            <w:r w:rsidRPr="00F77442">
              <w:rPr>
                <w:rFonts w:eastAsia="NTFPreCursive" w:cstheme="minorHAnsi"/>
              </w:rPr>
              <w:t>-Knowing Cornwall is a county in England.</w:t>
            </w:r>
          </w:p>
          <w:p w14:paraId="1C67D37F" w14:textId="77777777" w:rsidR="00F77442" w:rsidRPr="00F77442" w:rsidRDefault="00F77442" w:rsidP="00F77442">
            <w:pPr>
              <w:rPr>
                <w:rFonts w:cstheme="minorHAnsi"/>
              </w:rPr>
            </w:pPr>
          </w:p>
          <w:p w14:paraId="562966F5" w14:textId="77777777" w:rsidR="00F77442" w:rsidRPr="00F77442" w:rsidRDefault="00F77442" w:rsidP="00F77442">
            <w:pPr>
              <w:rPr>
                <w:rFonts w:cstheme="minorHAnsi"/>
                <w:b/>
                <w:bCs/>
              </w:rPr>
            </w:pPr>
            <w:r w:rsidRPr="00F77442">
              <w:rPr>
                <w:rFonts w:cstheme="minorHAnsi"/>
                <w:b/>
                <w:bCs/>
              </w:rPr>
              <w:t>Contrasting Study</w:t>
            </w:r>
          </w:p>
          <w:p w14:paraId="0D5FAB36" w14:textId="77777777" w:rsidR="00F77442" w:rsidRPr="00F77442" w:rsidRDefault="00F77442" w:rsidP="00F77442">
            <w:pPr>
              <w:rPr>
                <w:rFonts w:cstheme="minorHAnsi"/>
              </w:rPr>
            </w:pPr>
            <w:r w:rsidRPr="00F77442">
              <w:rPr>
                <w:rFonts w:cstheme="minorHAnsi"/>
              </w:rPr>
              <w:t>-Amazon rainforest</w:t>
            </w:r>
          </w:p>
          <w:p w14:paraId="2A37E0CE" w14:textId="77777777" w:rsidR="00F77442" w:rsidRPr="00F77442" w:rsidRDefault="00F77442" w:rsidP="00F77442">
            <w:pPr>
              <w:rPr>
                <w:rFonts w:cstheme="minorHAnsi"/>
              </w:rPr>
            </w:pPr>
            <w:r w:rsidRPr="00F77442">
              <w:rPr>
                <w:rFonts w:cstheme="minorHAnsi"/>
              </w:rPr>
              <w:t>-Animals and plants found in the Amazon</w:t>
            </w:r>
          </w:p>
          <w:p w14:paraId="3CB7FC6D" w14:textId="77777777" w:rsidR="00F77442" w:rsidRPr="00F77442" w:rsidRDefault="00F77442" w:rsidP="00F77442">
            <w:pPr>
              <w:rPr>
                <w:rFonts w:cstheme="minorHAnsi"/>
              </w:rPr>
            </w:pPr>
            <w:r w:rsidRPr="00F77442">
              <w:rPr>
                <w:rFonts w:cstheme="minorHAnsi"/>
              </w:rPr>
              <w:lastRenderedPageBreak/>
              <w:t>-Finding the Amazon Rainforest on a map of the world</w:t>
            </w:r>
          </w:p>
          <w:p w14:paraId="748F32FF" w14:textId="77777777" w:rsidR="00F77442" w:rsidRPr="001073AC" w:rsidRDefault="00F77442" w:rsidP="00F77442">
            <w:pPr>
              <w:rPr>
                <w:rFonts w:ascii="Arial Narrow" w:hAnsi="Arial Narrow"/>
              </w:rPr>
            </w:pPr>
          </w:p>
          <w:p w14:paraId="4F13AA81" w14:textId="77777777" w:rsidR="006C2CEE" w:rsidRDefault="006C2CEE" w:rsidP="0030223F"/>
          <w:p w14:paraId="438E5F25" w14:textId="77777777" w:rsidR="006C2CEE" w:rsidRDefault="006C2CEE" w:rsidP="006A42B6">
            <w:pPr>
              <w:rPr>
                <w:b/>
                <w:bCs/>
              </w:rPr>
            </w:pPr>
          </w:p>
          <w:p w14:paraId="30BBE5D8" w14:textId="77777777" w:rsidR="006C2CEE" w:rsidRDefault="006C2CEE" w:rsidP="0030223F">
            <w:pPr>
              <w:rPr>
                <w:b/>
                <w:bCs/>
              </w:rPr>
            </w:pPr>
          </w:p>
          <w:p w14:paraId="030F9FAF" w14:textId="77777777" w:rsidR="006C2CEE" w:rsidRDefault="006C2CEE" w:rsidP="0030223F">
            <w:pPr>
              <w:rPr>
                <w:b/>
                <w:bCs/>
              </w:rPr>
            </w:pPr>
          </w:p>
          <w:p w14:paraId="368A548E" w14:textId="537039FE" w:rsidR="006C2CEE" w:rsidRPr="0030223F" w:rsidRDefault="006C2CEE" w:rsidP="0030223F">
            <w:pPr>
              <w:rPr>
                <w:b/>
                <w:bCs/>
              </w:rPr>
            </w:pPr>
          </w:p>
        </w:tc>
      </w:tr>
      <w:tr w:rsidR="00BA6C8B" w14:paraId="2E8C4B10" w14:textId="77777777" w:rsidTr="00ED40C8">
        <w:trPr>
          <w:trHeight w:val="3528"/>
        </w:trPr>
        <w:tc>
          <w:tcPr>
            <w:tcW w:w="1322" w:type="dxa"/>
            <w:vMerge/>
          </w:tcPr>
          <w:p w14:paraId="28F2C30F" w14:textId="77777777" w:rsidR="00EB2053" w:rsidRDefault="00EB2053" w:rsidP="00EB2053"/>
        </w:tc>
        <w:tc>
          <w:tcPr>
            <w:tcW w:w="2364" w:type="dxa"/>
            <w:gridSpan w:val="3"/>
            <w:shd w:val="clear" w:color="auto" w:fill="E2EFD9" w:themeFill="accent6" w:themeFillTint="33"/>
          </w:tcPr>
          <w:p w14:paraId="6CDE82B7" w14:textId="77777777" w:rsidR="00EB2053" w:rsidRDefault="00EB2053" w:rsidP="00EB2053">
            <w:r w:rsidRPr="004111A5">
              <w:t xml:space="preserve">F1 GOD/ CREATION: Why is the word ‘God’ so important to Christians? </w:t>
            </w:r>
          </w:p>
          <w:p w14:paraId="3797D8CE" w14:textId="77777777" w:rsidR="00F77442" w:rsidRDefault="00F77442" w:rsidP="00EB2053"/>
          <w:p w14:paraId="0431F11E" w14:textId="576526B5" w:rsidR="00F77442" w:rsidRPr="00930B89" w:rsidRDefault="00F77442" w:rsidP="00EB2053">
            <w:pPr>
              <w:rPr>
                <w:b/>
                <w:bCs/>
                <w:highlight w:val="yellow"/>
              </w:rPr>
            </w:pPr>
            <w:r w:rsidRPr="009A5905">
              <w:t>Retell stories, talking about what they say about the world, God, human beings. Talk about what people do to mess up the world and what they do to look after it. some of their own feelings in the stories they hear.</w:t>
            </w:r>
          </w:p>
        </w:tc>
        <w:tc>
          <w:tcPr>
            <w:tcW w:w="2268" w:type="dxa"/>
            <w:gridSpan w:val="2"/>
            <w:shd w:val="clear" w:color="auto" w:fill="E2EFD9" w:themeFill="accent6" w:themeFillTint="33"/>
          </w:tcPr>
          <w:p w14:paraId="7DE4D15A" w14:textId="77777777" w:rsidR="00EB2053" w:rsidRDefault="00EB2053" w:rsidP="00EB2053">
            <w:r w:rsidRPr="004111A5">
              <w:t xml:space="preserve">F2 INCARNATION: Why do Christians perform Nativity Plays at Christmas? </w:t>
            </w:r>
          </w:p>
          <w:p w14:paraId="1659C341" w14:textId="77777777" w:rsidR="00C16637" w:rsidRDefault="00C16637" w:rsidP="00C16637"/>
          <w:p w14:paraId="0AFBB723" w14:textId="0CA45E0C" w:rsidR="00C16637" w:rsidRPr="00C16637" w:rsidRDefault="00C16637" w:rsidP="00C16637">
            <w:pPr>
              <w:rPr>
                <w:highlight w:val="yellow"/>
              </w:rPr>
            </w:pPr>
            <w:r w:rsidRPr="009A5905">
              <w:t>Recall simply what happens at a traditional Christian festival (Christmas). Say what makes their family and friends special to them.</w:t>
            </w:r>
          </w:p>
        </w:tc>
        <w:tc>
          <w:tcPr>
            <w:tcW w:w="2126" w:type="dxa"/>
            <w:shd w:val="clear" w:color="auto" w:fill="E2EFD9" w:themeFill="accent6" w:themeFillTint="33"/>
          </w:tcPr>
          <w:p w14:paraId="7C1C1FEB" w14:textId="77777777" w:rsidR="00C16637" w:rsidRDefault="00EB2053" w:rsidP="00EB2053">
            <w:r w:rsidRPr="004111A5">
              <w:t xml:space="preserve">F3 SALVATION: Why do Christians put a cross in an </w:t>
            </w:r>
            <w:proofErr w:type="gramStart"/>
            <w:r w:rsidRPr="004111A5">
              <w:t>Easter garden</w:t>
            </w:r>
            <w:proofErr w:type="gramEnd"/>
            <w:r w:rsidRPr="004111A5">
              <w:t>?</w:t>
            </w:r>
          </w:p>
          <w:p w14:paraId="7B439A13" w14:textId="77777777" w:rsidR="00C16637" w:rsidRDefault="00C16637" w:rsidP="00EB2053"/>
          <w:p w14:paraId="75AD65C5" w14:textId="6B7ACABA" w:rsidR="00EB2053" w:rsidRPr="00930B89" w:rsidRDefault="00C16637" w:rsidP="00EB2053">
            <w:pPr>
              <w:rPr>
                <w:b/>
                <w:bCs/>
                <w:highlight w:val="yellow"/>
              </w:rPr>
            </w:pPr>
            <w:r w:rsidRPr="009A5905">
              <w:t xml:space="preserve">Talk about some ways Christians remember these stories at Easter. Talk about ideas of new life in nature. </w:t>
            </w:r>
            <w:r w:rsidR="00EB2053" w:rsidRPr="004111A5">
              <w:t xml:space="preserve"> </w:t>
            </w:r>
          </w:p>
        </w:tc>
        <w:tc>
          <w:tcPr>
            <w:tcW w:w="2835" w:type="dxa"/>
            <w:gridSpan w:val="3"/>
            <w:shd w:val="clear" w:color="auto" w:fill="E2EFD9" w:themeFill="accent6" w:themeFillTint="33"/>
          </w:tcPr>
          <w:p w14:paraId="13E6D232" w14:textId="77777777" w:rsidR="00EB2053" w:rsidRDefault="00EB2053" w:rsidP="00EB2053">
            <w:r w:rsidRPr="004111A5">
              <w:t xml:space="preserve">Being Special: where do we belong? </w:t>
            </w:r>
          </w:p>
          <w:p w14:paraId="28E36A4B" w14:textId="77777777" w:rsidR="00C16637" w:rsidRPr="00C16637" w:rsidRDefault="00C16637" w:rsidP="00C16637"/>
          <w:p w14:paraId="1A69E56B" w14:textId="77777777" w:rsidR="00C16637" w:rsidRDefault="00C16637" w:rsidP="00C16637"/>
          <w:p w14:paraId="01E6FBA2" w14:textId="77777777" w:rsidR="00C16637" w:rsidRDefault="00C16637" w:rsidP="00C16637"/>
          <w:p w14:paraId="18262F47" w14:textId="1550273B" w:rsidR="00C16637" w:rsidRPr="00C16637" w:rsidRDefault="00C16637" w:rsidP="00C16637">
            <w:r w:rsidRPr="009A5905">
              <w:t>Retell religious stories making connections with personal experiences. Recall simply what happens at a traditional Christian infant baptism and dedication.</w:t>
            </w:r>
          </w:p>
        </w:tc>
        <w:tc>
          <w:tcPr>
            <w:tcW w:w="2268" w:type="dxa"/>
            <w:gridSpan w:val="2"/>
            <w:shd w:val="clear" w:color="auto" w:fill="E2EFD9" w:themeFill="accent6" w:themeFillTint="33"/>
          </w:tcPr>
          <w:p w14:paraId="31B14F06" w14:textId="77777777" w:rsidR="00EB2053" w:rsidRDefault="00EB2053" w:rsidP="00EB2053">
            <w:r w:rsidRPr="004111A5">
              <w:t xml:space="preserve">What places are special and why? </w:t>
            </w:r>
          </w:p>
          <w:p w14:paraId="5691F2ED" w14:textId="77777777" w:rsidR="00C16637" w:rsidRPr="00C16637" w:rsidRDefault="00C16637" w:rsidP="00C16637"/>
          <w:p w14:paraId="71F3BB49" w14:textId="77777777" w:rsidR="00C16637" w:rsidRDefault="00C16637" w:rsidP="00C16637"/>
          <w:p w14:paraId="6C7AA9E3" w14:textId="77777777" w:rsidR="00C16637" w:rsidRDefault="00C16637" w:rsidP="00C16637"/>
          <w:p w14:paraId="38D4519E" w14:textId="77777777" w:rsidR="00C16637" w:rsidRDefault="00C16637" w:rsidP="00C16637">
            <w:r w:rsidRPr="009A5905">
              <w:t xml:space="preserve">Recognise that some religious people have places which have special meaning for them. </w:t>
            </w:r>
          </w:p>
          <w:p w14:paraId="444BE075" w14:textId="77777777" w:rsidR="00C16637" w:rsidRDefault="00C16637" w:rsidP="00C16637">
            <w:r w:rsidRPr="009A5905">
              <w:t xml:space="preserve">Talk about the things that are special and valued in a place of worship. </w:t>
            </w:r>
          </w:p>
          <w:p w14:paraId="4ABDE1B9" w14:textId="77777777" w:rsidR="00C16637" w:rsidRDefault="00C16637" w:rsidP="00C16637">
            <w:r w:rsidRPr="009A5905">
              <w:t>Get to know and use appropriate words to talk about their thoughts and feelings when visiting a church.</w:t>
            </w:r>
          </w:p>
          <w:p w14:paraId="0BF08240" w14:textId="2DEEBBFA" w:rsidR="00C16637" w:rsidRPr="00C16637" w:rsidRDefault="00C16637" w:rsidP="00C16637"/>
        </w:tc>
        <w:tc>
          <w:tcPr>
            <w:tcW w:w="2410" w:type="dxa"/>
            <w:gridSpan w:val="2"/>
            <w:shd w:val="clear" w:color="auto" w:fill="E2EFD9" w:themeFill="accent6" w:themeFillTint="33"/>
          </w:tcPr>
          <w:p w14:paraId="53DA42DE" w14:textId="77777777" w:rsidR="00EB2053" w:rsidRDefault="00EB2053" w:rsidP="00EB2053">
            <w:r w:rsidRPr="004111A5">
              <w:t>What times/stories are special and why?</w:t>
            </w:r>
          </w:p>
          <w:p w14:paraId="091BF438" w14:textId="77777777" w:rsidR="00C16637" w:rsidRPr="00C16637" w:rsidRDefault="00C16637" w:rsidP="00C16637"/>
          <w:p w14:paraId="66CC9630" w14:textId="77777777" w:rsidR="00C16637" w:rsidRDefault="00C16637" w:rsidP="00C16637"/>
          <w:p w14:paraId="17E828E1" w14:textId="77777777" w:rsidR="00C16637" w:rsidRDefault="00C16637" w:rsidP="00C16637"/>
          <w:p w14:paraId="24C1815B" w14:textId="407501C0" w:rsidR="00C16637" w:rsidRPr="00C16637" w:rsidRDefault="00C16637" w:rsidP="00C16637">
            <w:r w:rsidRPr="009A5905">
              <w:t>Identify a sacred text e.g., Bible, Torah Identify some of their own feelings in the stories they hear.</w:t>
            </w:r>
          </w:p>
        </w:tc>
      </w:tr>
      <w:tr w:rsidR="00BA6C8B" w14:paraId="24F11EEB" w14:textId="77777777" w:rsidTr="00ED40C8">
        <w:trPr>
          <w:trHeight w:val="867"/>
        </w:trPr>
        <w:tc>
          <w:tcPr>
            <w:tcW w:w="1322" w:type="dxa"/>
            <w:vMerge/>
          </w:tcPr>
          <w:p w14:paraId="261D375E" w14:textId="77777777" w:rsidR="004245CA" w:rsidRDefault="004245CA" w:rsidP="0089170B"/>
        </w:tc>
        <w:tc>
          <w:tcPr>
            <w:tcW w:w="2364" w:type="dxa"/>
            <w:gridSpan w:val="3"/>
            <w:shd w:val="clear" w:color="auto" w:fill="E2EFD9" w:themeFill="accent6" w:themeFillTint="33"/>
          </w:tcPr>
          <w:p w14:paraId="4F5144F2" w14:textId="77777777" w:rsidR="00C16637" w:rsidRDefault="004245CA" w:rsidP="0030223F">
            <w:pPr>
              <w:rPr>
                <w:b/>
                <w:bCs/>
              </w:rPr>
            </w:pPr>
            <w:r w:rsidRPr="00C16637">
              <w:rPr>
                <w:b/>
                <w:bCs/>
              </w:rPr>
              <w:t xml:space="preserve">Past and Present: </w:t>
            </w:r>
          </w:p>
          <w:p w14:paraId="49E78B3F" w14:textId="533FBD62" w:rsidR="004245CA" w:rsidRPr="00C16637" w:rsidRDefault="004245CA" w:rsidP="0030223F">
            <w:pPr>
              <w:rPr>
                <w:b/>
                <w:bCs/>
              </w:rPr>
            </w:pPr>
            <w:r w:rsidRPr="00C16637">
              <w:rPr>
                <w:b/>
                <w:bCs/>
              </w:rPr>
              <w:t>My history.</w:t>
            </w:r>
          </w:p>
          <w:p w14:paraId="27E11E42" w14:textId="77777777" w:rsidR="004245CA" w:rsidRPr="00C16637" w:rsidRDefault="004245CA" w:rsidP="0030223F">
            <w:pPr>
              <w:rPr>
                <w:b/>
                <w:bCs/>
              </w:rPr>
            </w:pPr>
          </w:p>
          <w:p w14:paraId="1D39482B" w14:textId="77777777" w:rsidR="004245CA" w:rsidRDefault="004245CA" w:rsidP="006A42B6">
            <w:r w:rsidRPr="00C16637">
              <w:lastRenderedPageBreak/>
              <w:t>Talk about the lives of people around me</w:t>
            </w:r>
          </w:p>
          <w:p w14:paraId="3E455701" w14:textId="77777777" w:rsidR="006C2CEE" w:rsidRDefault="006C2CEE" w:rsidP="006A42B6"/>
          <w:p w14:paraId="66FDCD74" w14:textId="77777777" w:rsidR="00C16637" w:rsidRPr="00C16637" w:rsidRDefault="00C16637" w:rsidP="00C16637">
            <w:pPr>
              <w:rPr>
                <w:rFonts w:cstheme="minorHAnsi"/>
              </w:rPr>
            </w:pPr>
            <w:r w:rsidRPr="00C16637">
              <w:rPr>
                <w:rFonts w:cstheme="minorHAnsi"/>
              </w:rPr>
              <w:t xml:space="preserve">-Know my parents have changed over time and can talk about </w:t>
            </w:r>
            <w:proofErr w:type="gramStart"/>
            <w:r w:rsidRPr="00C16637">
              <w:rPr>
                <w:rFonts w:cstheme="minorHAnsi"/>
              </w:rPr>
              <w:t>this using photos</w:t>
            </w:r>
            <w:proofErr w:type="gramEnd"/>
            <w:r w:rsidRPr="00C16637">
              <w:rPr>
                <w:rFonts w:cstheme="minorHAnsi"/>
              </w:rPr>
              <w:t>.</w:t>
            </w:r>
          </w:p>
          <w:p w14:paraId="31BFCEFB" w14:textId="77777777" w:rsidR="00C16637" w:rsidRPr="00C16637" w:rsidRDefault="00C16637" w:rsidP="00C16637">
            <w:pPr>
              <w:rPr>
                <w:rFonts w:cstheme="minorHAnsi"/>
              </w:rPr>
            </w:pPr>
          </w:p>
          <w:p w14:paraId="267445FB" w14:textId="77777777" w:rsidR="00C16637" w:rsidRPr="00C16637" w:rsidRDefault="00C16637" w:rsidP="00C16637">
            <w:pPr>
              <w:rPr>
                <w:rFonts w:cstheme="minorHAnsi"/>
              </w:rPr>
            </w:pPr>
            <w:r w:rsidRPr="00C16637">
              <w:rPr>
                <w:rFonts w:cstheme="minorHAnsi"/>
              </w:rPr>
              <w:t>-Know my parents have parents and these are my grandparents.</w:t>
            </w:r>
          </w:p>
          <w:p w14:paraId="55AD7D02" w14:textId="77777777" w:rsidR="00C16637" w:rsidRPr="00C16637" w:rsidRDefault="00C16637" w:rsidP="00C16637">
            <w:pPr>
              <w:rPr>
                <w:rFonts w:cstheme="minorHAnsi"/>
              </w:rPr>
            </w:pPr>
          </w:p>
          <w:p w14:paraId="7BA192DC" w14:textId="77777777" w:rsidR="00C16637" w:rsidRPr="00C16637" w:rsidRDefault="00C16637" w:rsidP="00C16637">
            <w:pPr>
              <w:rPr>
                <w:rFonts w:cstheme="minorHAnsi"/>
              </w:rPr>
            </w:pPr>
            <w:r w:rsidRPr="00C16637">
              <w:rPr>
                <w:rFonts w:cstheme="minorHAnsi"/>
              </w:rPr>
              <w:t>-Can sequence Grandparents, parents and themselves and can talk about this.</w:t>
            </w:r>
          </w:p>
          <w:p w14:paraId="49E1CDC4" w14:textId="5699D7EF" w:rsidR="003402F5" w:rsidRPr="009271BB" w:rsidRDefault="003402F5" w:rsidP="006A42B6">
            <w:pPr>
              <w:rPr>
                <w:b/>
                <w:bCs/>
              </w:rPr>
            </w:pPr>
          </w:p>
        </w:tc>
        <w:tc>
          <w:tcPr>
            <w:tcW w:w="2268" w:type="dxa"/>
            <w:gridSpan w:val="2"/>
            <w:shd w:val="clear" w:color="auto" w:fill="E2EFD9" w:themeFill="accent6" w:themeFillTint="33"/>
          </w:tcPr>
          <w:p w14:paraId="769FB004" w14:textId="77777777" w:rsidR="004245CA" w:rsidRPr="009271BB" w:rsidRDefault="004245CA" w:rsidP="00C16637">
            <w:pPr>
              <w:rPr>
                <w:b/>
                <w:bCs/>
              </w:rPr>
            </w:pPr>
          </w:p>
        </w:tc>
        <w:tc>
          <w:tcPr>
            <w:tcW w:w="2126" w:type="dxa"/>
            <w:shd w:val="clear" w:color="auto" w:fill="E2EFD9" w:themeFill="accent6" w:themeFillTint="33"/>
          </w:tcPr>
          <w:p w14:paraId="08D9FE97" w14:textId="79AFEEF4" w:rsidR="004245CA" w:rsidRPr="00C16637" w:rsidRDefault="004245CA" w:rsidP="0030223F">
            <w:pPr>
              <w:rPr>
                <w:b/>
                <w:bCs/>
              </w:rPr>
            </w:pPr>
            <w:r w:rsidRPr="00C16637">
              <w:rPr>
                <w:b/>
                <w:bCs/>
              </w:rPr>
              <w:t>Past and Present: How transport has changed over time.</w:t>
            </w:r>
          </w:p>
          <w:p w14:paraId="568EC7D7" w14:textId="77777777" w:rsidR="004245CA" w:rsidRPr="00B21237" w:rsidRDefault="004245CA" w:rsidP="0030223F">
            <w:pPr>
              <w:rPr>
                <w:b/>
                <w:bCs/>
                <w:highlight w:val="yellow"/>
              </w:rPr>
            </w:pPr>
          </w:p>
          <w:p w14:paraId="59863373" w14:textId="77777777" w:rsidR="00C16637" w:rsidRPr="00C16637" w:rsidRDefault="00C16637" w:rsidP="00C16637">
            <w:pPr>
              <w:rPr>
                <w:rFonts w:cstheme="minorHAnsi"/>
              </w:rPr>
            </w:pPr>
            <w:r w:rsidRPr="00C16637">
              <w:rPr>
                <w:rFonts w:cstheme="minorHAnsi"/>
              </w:rPr>
              <w:t>-Compare transport from long ago to now.</w:t>
            </w:r>
          </w:p>
          <w:p w14:paraId="0C70979A" w14:textId="77777777" w:rsidR="00C16637" w:rsidRPr="00C16637" w:rsidRDefault="00C16637" w:rsidP="00C16637">
            <w:pPr>
              <w:rPr>
                <w:rFonts w:cstheme="minorHAnsi"/>
              </w:rPr>
            </w:pPr>
          </w:p>
          <w:p w14:paraId="51547441" w14:textId="261CAC24" w:rsidR="00C16637" w:rsidRDefault="00C16637" w:rsidP="00C16637">
            <w:pPr>
              <w:rPr>
                <w:rFonts w:cstheme="minorHAnsi"/>
              </w:rPr>
            </w:pPr>
            <w:r w:rsidRPr="00C16637">
              <w:rPr>
                <w:rFonts w:cstheme="minorHAnsi"/>
              </w:rPr>
              <w:t>-Listen to grandparents talk about how they travelled in their childhood.</w:t>
            </w:r>
          </w:p>
          <w:p w14:paraId="0CBDF203" w14:textId="77777777" w:rsidR="00C16637" w:rsidRPr="00C16637" w:rsidRDefault="00C16637" w:rsidP="00C16637">
            <w:pPr>
              <w:rPr>
                <w:rFonts w:cstheme="minorHAnsi"/>
              </w:rPr>
            </w:pPr>
          </w:p>
          <w:p w14:paraId="2FFCBD1A" w14:textId="77777777" w:rsidR="00C16637" w:rsidRPr="00C16637" w:rsidRDefault="00C16637" w:rsidP="00C16637">
            <w:pPr>
              <w:rPr>
                <w:rFonts w:cstheme="minorHAnsi"/>
              </w:rPr>
            </w:pPr>
            <w:r w:rsidRPr="00C16637">
              <w:rPr>
                <w:rFonts w:cstheme="minorHAnsi"/>
              </w:rPr>
              <w:t>- How cars are adapting for the future</w:t>
            </w:r>
          </w:p>
          <w:p w14:paraId="0DEF5FF8" w14:textId="77777777" w:rsidR="00C16637" w:rsidRPr="00C16637" w:rsidRDefault="00C16637" w:rsidP="00C16637">
            <w:pPr>
              <w:rPr>
                <w:rFonts w:cstheme="minorHAnsi"/>
              </w:rPr>
            </w:pPr>
          </w:p>
          <w:p w14:paraId="3341788C" w14:textId="77777777" w:rsidR="00C16637" w:rsidRPr="00C16637" w:rsidRDefault="00C16637" w:rsidP="00C16637">
            <w:pPr>
              <w:rPr>
                <w:rFonts w:cstheme="minorHAnsi"/>
              </w:rPr>
            </w:pPr>
            <w:r w:rsidRPr="00C16637">
              <w:rPr>
                <w:rFonts w:cstheme="minorHAnsi"/>
              </w:rPr>
              <w:t>-Know we can find out about the past from drawings, photographs, artifacts and talking to people.</w:t>
            </w:r>
          </w:p>
          <w:p w14:paraId="67308528" w14:textId="277BF582" w:rsidR="003402F5" w:rsidRPr="004245CA" w:rsidRDefault="003402F5" w:rsidP="00130FFF"/>
        </w:tc>
        <w:tc>
          <w:tcPr>
            <w:tcW w:w="2835" w:type="dxa"/>
            <w:gridSpan w:val="3"/>
            <w:shd w:val="clear" w:color="auto" w:fill="E2EFD9" w:themeFill="accent6" w:themeFillTint="33"/>
          </w:tcPr>
          <w:p w14:paraId="4B714B8A" w14:textId="2E184B77" w:rsidR="004245CA" w:rsidRDefault="004245CA" w:rsidP="00C16637">
            <w:pPr>
              <w:rPr>
                <w:b/>
                <w:bCs/>
              </w:rPr>
            </w:pPr>
          </w:p>
        </w:tc>
        <w:tc>
          <w:tcPr>
            <w:tcW w:w="2268" w:type="dxa"/>
            <w:gridSpan w:val="2"/>
            <w:shd w:val="clear" w:color="auto" w:fill="E2EFD9" w:themeFill="accent6" w:themeFillTint="33"/>
          </w:tcPr>
          <w:p w14:paraId="546BB836" w14:textId="6474FE7C" w:rsidR="004245CA" w:rsidRDefault="004245CA" w:rsidP="00C16637">
            <w:pPr>
              <w:rPr>
                <w:b/>
                <w:bCs/>
              </w:rPr>
            </w:pPr>
          </w:p>
        </w:tc>
        <w:tc>
          <w:tcPr>
            <w:tcW w:w="2410" w:type="dxa"/>
            <w:gridSpan w:val="2"/>
            <w:shd w:val="clear" w:color="auto" w:fill="E2EFD9" w:themeFill="accent6" w:themeFillTint="33"/>
          </w:tcPr>
          <w:p w14:paraId="7F083182" w14:textId="1C6ACA88" w:rsidR="004245CA" w:rsidRDefault="004245CA" w:rsidP="0030223F">
            <w:pPr>
              <w:rPr>
                <w:b/>
                <w:bCs/>
              </w:rPr>
            </w:pPr>
            <w:r>
              <w:rPr>
                <w:b/>
                <w:bCs/>
              </w:rPr>
              <w:t>Past and Present: How holidays have changed over time.</w:t>
            </w:r>
          </w:p>
          <w:p w14:paraId="65CFE646" w14:textId="77777777" w:rsidR="00130FFF" w:rsidRDefault="00130FFF" w:rsidP="0030223F">
            <w:pPr>
              <w:rPr>
                <w:b/>
                <w:bCs/>
              </w:rPr>
            </w:pPr>
          </w:p>
          <w:p w14:paraId="2B860FC8" w14:textId="77777777" w:rsidR="00130FFF" w:rsidRPr="00C16637" w:rsidRDefault="00130FFF" w:rsidP="00130FFF">
            <w:pPr>
              <w:rPr>
                <w:rFonts w:cstheme="minorHAnsi"/>
              </w:rPr>
            </w:pPr>
            <w:r w:rsidRPr="00C16637">
              <w:rPr>
                <w:rFonts w:cstheme="minorHAnsi"/>
              </w:rPr>
              <w:t>Comments on images of familiar situations in the past.</w:t>
            </w:r>
          </w:p>
          <w:p w14:paraId="173D4952" w14:textId="77777777" w:rsidR="003402F5" w:rsidRPr="00C16637" w:rsidRDefault="003402F5" w:rsidP="00130FFF">
            <w:pPr>
              <w:rPr>
                <w:rFonts w:cstheme="minorHAnsi"/>
              </w:rPr>
            </w:pPr>
          </w:p>
          <w:p w14:paraId="6A505496" w14:textId="77777777" w:rsidR="00C16637" w:rsidRPr="00C16637" w:rsidRDefault="00C16637" w:rsidP="00C16637">
            <w:pPr>
              <w:rPr>
                <w:rFonts w:cstheme="minorHAnsi"/>
              </w:rPr>
            </w:pPr>
            <w:r w:rsidRPr="00C16637">
              <w:rPr>
                <w:rFonts w:cstheme="minorHAnsi"/>
              </w:rPr>
              <w:t>-Compare holidays from long ago to now</w:t>
            </w:r>
          </w:p>
          <w:p w14:paraId="26C9ECB7" w14:textId="77777777" w:rsidR="00C16637" w:rsidRPr="00C16637" w:rsidRDefault="00C16637" w:rsidP="00C16637">
            <w:pPr>
              <w:rPr>
                <w:rFonts w:cstheme="minorHAnsi"/>
              </w:rPr>
            </w:pPr>
          </w:p>
          <w:p w14:paraId="2B8AE360" w14:textId="77777777" w:rsidR="00C16637" w:rsidRPr="00C16637" w:rsidRDefault="00C16637" w:rsidP="00C16637">
            <w:pPr>
              <w:rPr>
                <w:rFonts w:cstheme="minorHAnsi"/>
              </w:rPr>
            </w:pPr>
            <w:r w:rsidRPr="00C16637">
              <w:rPr>
                <w:rFonts w:cstheme="minorHAnsi"/>
              </w:rPr>
              <w:t>-Listen to a grandparents talk about their childhood holidays.</w:t>
            </w:r>
          </w:p>
          <w:p w14:paraId="0A41AAE0" w14:textId="77777777" w:rsidR="00C16637" w:rsidRPr="00C16637" w:rsidRDefault="00C16637" w:rsidP="00C16637">
            <w:pPr>
              <w:rPr>
                <w:rFonts w:cstheme="minorHAnsi"/>
              </w:rPr>
            </w:pPr>
          </w:p>
          <w:p w14:paraId="1445146A" w14:textId="77777777" w:rsidR="00C16637" w:rsidRPr="00C16637" w:rsidRDefault="00C16637" w:rsidP="00C16637">
            <w:pPr>
              <w:rPr>
                <w:rFonts w:cstheme="minorHAnsi"/>
              </w:rPr>
            </w:pPr>
            <w:r w:rsidRPr="00C16637">
              <w:rPr>
                <w:rFonts w:cstheme="minorHAnsi"/>
              </w:rPr>
              <w:t>-Know we can find out about the past from drawings, photographs, artifacts and talking to people.</w:t>
            </w:r>
          </w:p>
          <w:p w14:paraId="0C84BE40" w14:textId="4F4E0005" w:rsidR="00C16637" w:rsidRDefault="00C16637" w:rsidP="00C16637">
            <w:pPr>
              <w:rPr>
                <w:b/>
                <w:bCs/>
              </w:rPr>
            </w:pPr>
          </w:p>
          <w:p w14:paraId="4386C99B" w14:textId="3BAEBA69" w:rsidR="004245CA" w:rsidRDefault="00C16637" w:rsidP="00C16637">
            <w:pPr>
              <w:rPr>
                <w:b/>
                <w:bCs/>
              </w:rPr>
            </w:pPr>
            <w:r>
              <w:rPr>
                <w:b/>
                <w:bCs/>
              </w:rPr>
              <w:t xml:space="preserve"> </w:t>
            </w:r>
          </w:p>
        </w:tc>
      </w:tr>
      <w:tr w:rsidR="00BA6C8B" w14:paraId="766D8580" w14:textId="77777777" w:rsidTr="00ED40C8">
        <w:trPr>
          <w:trHeight w:val="867"/>
        </w:trPr>
        <w:tc>
          <w:tcPr>
            <w:tcW w:w="1322" w:type="dxa"/>
            <w:shd w:val="clear" w:color="auto" w:fill="E2EFD9" w:themeFill="accent6" w:themeFillTint="33"/>
          </w:tcPr>
          <w:p w14:paraId="3859DD18" w14:textId="4900B2A7" w:rsidR="00196C19" w:rsidRDefault="00196C19" w:rsidP="0089170B">
            <w:r>
              <w:lastRenderedPageBreak/>
              <w:t>Technology</w:t>
            </w:r>
          </w:p>
        </w:tc>
        <w:tc>
          <w:tcPr>
            <w:tcW w:w="2364" w:type="dxa"/>
            <w:gridSpan w:val="3"/>
            <w:shd w:val="clear" w:color="auto" w:fill="E2EFD9" w:themeFill="accent6" w:themeFillTint="33"/>
          </w:tcPr>
          <w:p w14:paraId="7A2EDD64" w14:textId="34B1AD7C" w:rsidR="00196C19" w:rsidRPr="00C16637" w:rsidRDefault="00196C19" w:rsidP="0030223F">
            <w:pPr>
              <w:rPr>
                <w:b/>
                <w:bCs/>
              </w:rPr>
            </w:pPr>
            <w:r w:rsidRPr="00C16637">
              <w:rPr>
                <w:b/>
                <w:bCs/>
              </w:rPr>
              <w:t>Technology</w:t>
            </w:r>
          </w:p>
          <w:p w14:paraId="03D3E4BF" w14:textId="77777777" w:rsidR="000543B3" w:rsidRPr="00C16637" w:rsidRDefault="000543B3" w:rsidP="0030223F"/>
          <w:p w14:paraId="29732DEC" w14:textId="0B743F47" w:rsidR="000543B3" w:rsidRPr="00C16637" w:rsidRDefault="00C077EC" w:rsidP="0030223F">
            <w:r w:rsidRPr="00C16637">
              <w:t>E Safety</w:t>
            </w:r>
          </w:p>
          <w:p w14:paraId="48953ECD" w14:textId="77777777" w:rsidR="000543B3" w:rsidRPr="00C16637" w:rsidRDefault="000543B3" w:rsidP="0030223F"/>
          <w:p w14:paraId="5FC04468" w14:textId="77777777" w:rsidR="000543B3" w:rsidRPr="00C16637" w:rsidRDefault="000543B3" w:rsidP="0030223F"/>
          <w:p w14:paraId="6A83B9C2" w14:textId="668DECB1" w:rsidR="000543B3" w:rsidRPr="00C16637" w:rsidRDefault="000543B3" w:rsidP="0030223F"/>
        </w:tc>
        <w:tc>
          <w:tcPr>
            <w:tcW w:w="2268" w:type="dxa"/>
            <w:gridSpan w:val="2"/>
            <w:shd w:val="clear" w:color="auto" w:fill="E2EFD9" w:themeFill="accent6" w:themeFillTint="33"/>
          </w:tcPr>
          <w:p w14:paraId="05D98267" w14:textId="77777777" w:rsidR="00196C19" w:rsidRPr="00C16637" w:rsidRDefault="00196C19" w:rsidP="0030223F">
            <w:pPr>
              <w:rPr>
                <w:b/>
                <w:bCs/>
              </w:rPr>
            </w:pPr>
            <w:r w:rsidRPr="00C16637">
              <w:rPr>
                <w:b/>
                <w:bCs/>
              </w:rPr>
              <w:t>Technology</w:t>
            </w:r>
          </w:p>
          <w:p w14:paraId="495D4F95" w14:textId="77777777" w:rsidR="00C077EC" w:rsidRPr="00C16637" w:rsidRDefault="00C077EC" w:rsidP="00C077EC">
            <w:pPr>
              <w:rPr>
                <w:b/>
                <w:bCs/>
              </w:rPr>
            </w:pPr>
          </w:p>
          <w:p w14:paraId="5A7A31B9" w14:textId="37399ADB" w:rsidR="00C077EC" w:rsidRPr="00C16637" w:rsidRDefault="00C077EC" w:rsidP="00C077EC">
            <w:r w:rsidRPr="00C16637">
              <w:t>Programming: Instructions</w:t>
            </w:r>
          </w:p>
        </w:tc>
        <w:tc>
          <w:tcPr>
            <w:tcW w:w="2126" w:type="dxa"/>
            <w:shd w:val="clear" w:color="auto" w:fill="E2EFD9" w:themeFill="accent6" w:themeFillTint="33"/>
          </w:tcPr>
          <w:p w14:paraId="7051C938" w14:textId="6432D97A" w:rsidR="00B21237" w:rsidRPr="00C16637" w:rsidRDefault="00196C19" w:rsidP="00B21237">
            <w:pPr>
              <w:rPr>
                <w:b/>
                <w:bCs/>
              </w:rPr>
            </w:pPr>
            <w:r w:rsidRPr="00C16637">
              <w:rPr>
                <w:b/>
                <w:bCs/>
              </w:rPr>
              <w:t>Technology</w:t>
            </w:r>
          </w:p>
          <w:p w14:paraId="251E4E7F" w14:textId="77777777" w:rsidR="00B21237" w:rsidRPr="00C16637" w:rsidRDefault="00B21237" w:rsidP="00B21237">
            <w:pPr>
              <w:rPr>
                <w:b/>
                <w:bCs/>
              </w:rPr>
            </w:pPr>
          </w:p>
          <w:p w14:paraId="0CA15492" w14:textId="77777777" w:rsidR="00B21237" w:rsidRPr="00C16637" w:rsidRDefault="00B21237" w:rsidP="00B21237">
            <w:pPr>
              <w:spacing w:line="256" w:lineRule="auto"/>
              <w:rPr>
                <w:rFonts w:ascii="Calibri" w:eastAsia="Times New Roman" w:hAnsi="Calibri" w:cs="Calibri"/>
                <w:color w:val="000000"/>
                <w:kern w:val="28"/>
                <w:lang w:eastAsia="en-GB"/>
                <w14:cntxtAlts/>
              </w:rPr>
            </w:pPr>
            <w:r w:rsidRPr="00C16637">
              <w:rPr>
                <w:rFonts w:ascii="Calibri" w:eastAsia="Times New Roman" w:hAnsi="Calibri" w:cs="Calibri"/>
                <w:color w:val="000000"/>
                <w:kern w:val="28"/>
                <w:lang w:eastAsia="en-GB"/>
                <w14:cntxtAlts/>
              </w:rPr>
              <w:t>Technology Around Us</w:t>
            </w:r>
          </w:p>
          <w:p w14:paraId="66800FA6" w14:textId="77777777" w:rsidR="00B21237" w:rsidRPr="00C16637" w:rsidRDefault="00B21237" w:rsidP="00B21237">
            <w:pPr>
              <w:spacing w:line="256" w:lineRule="auto"/>
              <w:rPr>
                <w:rFonts w:ascii="Calibri" w:eastAsia="Times New Roman" w:hAnsi="Calibri" w:cs="Calibri"/>
                <w:color w:val="000000"/>
                <w:kern w:val="28"/>
                <w:lang w:eastAsia="en-GB"/>
                <w14:cntxtAlts/>
              </w:rPr>
            </w:pPr>
          </w:p>
          <w:p w14:paraId="243615D2" w14:textId="77777777" w:rsidR="00B21237" w:rsidRPr="00C16637" w:rsidRDefault="00B21237" w:rsidP="00B21237">
            <w:pPr>
              <w:spacing w:line="256" w:lineRule="auto"/>
              <w:rPr>
                <w:rFonts w:ascii="Calibri" w:eastAsia="Times New Roman" w:hAnsi="Calibri" w:cs="Calibri"/>
                <w:color w:val="000000"/>
                <w:kern w:val="28"/>
                <w:lang w:eastAsia="en-GB"/>
                <w14:cntxtAlts/>
              </w:rPr>
            </w:pPr>
            <w:r w:rsidRPr="00C16637">
              <w:rPr>
                <w:rFonts w:ascii="Calibri" w:eastAsia="Times New Roman" w:hAnsi="Calibri" w:cs="Calibri"/>
                <w:color w:val="000000"/>
                <w:kern w:val="28"/>
                <w:lang w:eastAsia="en-GB"/>
                <w14:cntxtAlts/>
              </w:rPr>
              <w:t xml:space="preserve">Talk about technology that is used at home and in school including phones. </w:t>
            </w:r>
          </w:p>
          <w:p w14:paraId="7D61D83F" w14:textId="77777777" w:rsidR="00B21237" w:rsidRPr="00C16637" w:rsidRDefault="00B21237" w:rsidP="00B21237">
            <w:pPr>
              <w:spacing w:line="256" w:lineRule="auto"/>
              <w:rPr>
                <w:rFonts w:ascii="Calibri" w:eastAsia="Times New Roman" w:hAnsi="Calibri" w:cs="Calibri"/>
                <w:color w:val="000000"/>
                <w:kern w:val="28"/>
                <w:lang w:eastAsia="en-GB"/>
                <w14:cntxtAlts/>
              </w:rPr>
            </w:pPr>
          </w:p>
          <w:p w14:paraId="49EFD648" w14:textId="33AFE145" w:rsidR="00B21237" w:rsidRPr="00C16637" w:rsidRDefault="00B21237" w:rsidP="00B21237">
            <w:pPr>
              <w:spacing w:line="256" w:lineRule="auto"/>
              <w:rPr>
                <w:rFonts w:ascii="Calibri" w:eastAsia="Times New Roman" w:hAnsi="Calibri" w:cs="Calibri"/>
                <w:color w:val="000000"/>
                <w:kern w:val="28"/>
                <w:lang w:eastAsia="en-GB"/>
                <w14:cntxtAlts/>
              </w:rPr>
            </w:pPr>
            <w:r w:rsidRPr="00C16637">
              <w:rPr>
                <w:rFonts w:ascii="Calibri" w:eastAsia="Times New Roman" w:hAnsi="Calibri" w:cs="Calibri"/>
                <w:color w:val="000000"/>
                <w:kern w:val="28"/>
                <w:lang w:eastAsia="en-GB"/>
                <w14:cntxtAlts/>
              </w:rPr>
              <w:lastRenderedPageBreak/>
              <w:t xml:space="preserve">Use a safe part of the Internet to play and learn. </w:t>
            </w:r>
          </w:p>
          <w:p w14:paraId="1EF715B5" w14:textId="77777777" w:rsidR="00B21237" w:rsidRPr="00C16637" w:rsidRDefault="00B21237" w:rsidP="00B21237">
            <w:pPr>
              <w:spacing w:line="256" w:lineRule="auto"/>
              <w:rPr>
                <w:rFonts w:ascii="Calibri" w:eastAsia="Times New Roman" w:hAnsi="Calibri" w:cs="Calibri"/>
                <w:color w:val="000000"/>
                <w:kern w:val="28"/>
                <w:lang w:eastAsia="en-GB"/>
                <w14:cntxtAlts/>
              </w:rPr>
            </w:pPr>
          </w:p>
          <w:p w14:paraId="10FC5C74" w14:textId="77777777" w:rsidR="00B21237" w:rsidRPr="00C16637" w:rsidRDefault="00B21237" w:rsidP="00B21237">
            <w:pPr>
              <w:spacing w:line="256" w:lineRule="auto"/>
              <w:rPr>
                <w:rFonts w:ascii="Calibri" w:eastAsia="Times New Roman" w:hAnsi="Calibri" w:cs="Calibri"/>
                <w:color w:val="000000"/>
                <w:kern w:val="28"/>
                <w:lang w:eastAsia="en-GB"/>
                <w14:cntxtAlts/>
              </w:rPr>
            </w:pPr>
            <w:r w:rsidRPr="00C16637">
              <w:rPr>
                <w:rFonts w:ascii="Calibri" w:eastAsia="Times New Roman" w:hAnsi="Calibri" w:cs="Calibri"/>
                <w:color w:val="000000"/>
                <w:kern w:val="28"/>
                <w:lang w:eastAsia="en-GB"/>
                <w14:cntxtAlts/>
              </w:rPr>
              <w:t xml:space="preserve">Use technology to enhance my learning and play. </w:t>
            </w:r>
          </w:p>
          <w:p w14:paraId="1CD275C7" w14:textId="313A77EA" w:rsidR="00B21237" w:rsidRPr="00C16637" w:rsidRDefault="00B21237" w:rsidP="00B21237">
            <w:pPr>
              <w:widowControl w:val="0"/>
              <w:spacing w:after="120" w:line="285" w:lineRule="auto"/>
              <w:rPr>
                <w:rFonts w:ascii="Calibri" w:eastAsia="Times New Roman" w:hAnsi="Calibri" w:cs="Calibri"/>
                <w:color w:val="000000"/>
                <w:kern w:val="28"/>
                <w:lang w:eastAsia="en-GB"/>
                <w14:cntxtAlts/>
              </w:rPr>
            </w:pPr>
          </w:p>
        </w:tc>
        <w:tc>
          <w:tcPr>
            <w:tcW w:w="2835" w:type="dxa"/>
            <w:gridSpan w:val="3"/>
            <w:shd w:val="clear" w:color="auto" w:fill="E2EFD9" w:themeFill="accent6" w:themeFillTint="33"/>
          </w:tcPr>
          <w:p w14:paraId="208A43F7" w14:textId="77777777" w:rsidR="00196C19" w:rsidRPr="00C16637" w:rsidRDefault="00196C19" w:rsidP="0030223F">
            <w:pPr>
              <w:rPr>
                <w:b/>
                <w:bCs/>
              </w:rPr>
            </w:pPr>
            <w:r w:rsidRPr="00C16637">
              <w:rPr>
                <w:b/>
                <w:bCs/>
              </w:rPr>
              <w:lastRenderedPageBreak/>
              <w:t xml:space="preserve"> Technology</w:t>
            </w:r>
          </w:p>
          <w:p w14:paraId="7CFD1A46" w14:textId="77777777" w:rsidR="00C077EC" w:rsidRPr="00C16637" w:rsidRDefault="00C077EC" w:rsidP="00C077EC">
            <w:pPr>
              <w:rPr>
                <w:b/>
                <w:bCs/>
              </w:rPr>
            </w:pPr>
          </w:p>
          <w:p w14:paraId="50FD1887" w14:textId="0E41A6FF" w:rsidR="00C077EC" w:rsidRPr="00C16637" w:rsidRDefault="00C077EC" w:rsidP="00C077EC">
            <w:r w:rsidRPr="00C16637">
              <w:t>Network and systems</w:t>
            </w:r>
          </w:p>
        </w:tc>
        <w:tc>
          <w:tcPr>
            <w:tcW w:w="2268" w:type="dxa"/>
            <w:gridSpan w:val="2"/>
            <w:shd w:val="clear" w:color="auto" w:fill="E2EFD9" w:themeFill="accent6" w:themeFillTint="33"/>
          </w:tcPr>
          <w:p w14:paraId="20DDDE11" w14:textId="77777777" w:rsidR="00196C19" w:rsidRPr="00C16637" w:rsidRDefault="00196C19" w:rsidP="0030223F">
            <w:pPr>
              <w:rPr>
                <w:b/>
                <w:bCs/>
              </w:rPr>
            </w:pPr>
            <w:r w:rsidRPr="00C16637">
              <w:rPr>
                <w:b/>
                <w:bCs/>
              </w:rPr>
              <w:t>Technology</w:t>
            </w:r>
          </w:p>
          <w:p w14:paraId="7392A1C3" w14:textId="77777777" w:rsidR="00C077EC" w:rsidRPr="00C16637" w:rsidRDefault="00C077EC" w:rsidP="00C077EC">
            <w:pPr>
              <w:rPr>
                <w:b/>
                <w:bCs/>
              </w:rPr>
            </w:pPr>
          </w:p>
          <w:p w14:paraId="18A2C697" w14:textId="660232CB" w:rsidR="00C077EC" w:rsidRPr="00C16637" w:rsidRDefault="00C077EC" w:rsidP="00C077EC">
            <w:r w:rsidRPr="00C16637">
              <w:rPr>
                <w:b/>
                <w:bCs/>
              </w:rPr>
              <w:t xml:space="preserve">Programming </w:t>
            </w:r>
            <w:proofErr w:type="spellStart"/>
            <w:r w:rsidRPr="00C16637">
              <w:rPr>
                <w:b/>
                <w:bCs/>
              </w:rPr>
              <w:t>Beebots</w:t>
            </w:r>
            <w:proofErr w:type="spellEnd"/>
          </w:p>
        </w:tc>
        <w:tc>
          <w:tcPr>
            <w:tcW w:w="2410" w:type="dxa"/>
            <w:gridSpan w:val="2"/>
            <w:shd w:val="clear" w:color="auto" w:fill="E2EFD9" w:themeFill="accent6" w:themeFillTint="33"/>
          </w:tcPr>
          <w:p w14:paraId="3F417FF9" w14:textId="77777777" w:rsidR="00196C19" w:rsidRPr="00C16637" w:rsidRDefault="00196C19" w:rsidP="0030223F">
            <w:pPr>
              <w:rPr>
                <w:b/>
                <w:bCs/>
              </w:rPr>
            </w:pPr>
            <w:r w:rsidRPr="00C16637">
              <w:rPr>
                <w:b/>
                <w:bCs/>
              </w:rPr>
              <w:t>Technology</w:t>
            </w:r>
          </w:p>
          <w:p w14:paraId="34DCCCDC" w14:textId="77777777" w:rsidR="00C077EC" w:rsidRPr="00C16637" w:rsidRDefault="00C077EC" w:rsidP="0030223F">
            <w:pPr>
              <w:rPr>
                <w:b/>
                <w:bCs/>
              </w:rPr>
            </w:pPr>
          </w:p>
          <w:p w14:paraId="37A956A3" w14:textId="69E10691" w:rsidR="00C077EC" w:rsidRPr="00C16637" w:rsidRDefault="00C077EC" w:rsidP="0030223F">
            <w:pPr>
              <w:rPr>
                <w:b/>
                <w:bCs/>
              </w:rPr>
            </w:pPr>
            <w:r w:rsidRPr="00C16637">
              <w:rPr>
                <w:b/>
                <w:bCs/>
              </w:rPr>
              <w:t>Data Handling</w:t>
            </w:r>
          </w:p>
        </w:tc>
      </w:tr>
      <w:tr w:rsidR="00BA6C8B" w14:paraId="60A15266" w14:textId="77777777" w:rsidTr="00ED40C8">
        <w:trPr>
          <w:trHeight w:val="867"/>
        </w:trPr>
        <w:tc>
          <w:tcPr>
            <w:tcW w:w="1322" w:type="dxa"/>
            <w:shd w:val="clear" w:color="auto" w:fill="E2EFD9" w:themeFill="accent6" w:themeFillTint="33"/>
          </w:tcPr>
          <w:p w14:paraId="4CACFA83" w14:textId="2E303527" w:rsidR="00BA6C8B" w:rsidRDefault="00BA6C8B" w:rsidP="0089170B">
            <w:r>
              <w:t>Where are the children going?</w:t>
            </w:r>
          </w:p>
        </w:tc>
        <w:tc>
          <w:tcPr>
            <w:tcW w:w="6758" w:type="dxa"/>
            <w:gridSpan w:val="6"/>
            <w:shd w:val="clear" w:color="auto" w:fill="E2EFD9" w:themeFill="accent6" w:themeFillTint="33"/>
          </w:tcPr>
          <w:p w14:paraId="560E2FB9" w14:textId="77777777" w:rsidR="00856964" w:rsidRPr="00856964" w:rsidRDefault="00856964" w:rsidP="00B21237">
            <w:pPr>
              <w:rPr>
                <w:b/>
                <w:bCs/>
              </w:rPr>
            </w:pPr>
            <w:r w:rsidRPr="00856964">
              <w:rPr>
                <w:b/>
                <w:bCs/>
              </w:rPr>
              <w:t xml:space="preserve">ELGs </w:t>
            </w:r>
          </w:p>
          <w:p w14:paraId="1A5421F2" w14:textId="77777777" w:rsidR="00856964" w:rsidRPr="00856964" w:rsidRDefault="00856964" w:rsidP="00B21237">
            <w:pPr>
              <w:rPr>
                <w:b/>
                <w:bCs/>
              </w:rPr>
            </w:pPr>
            <w:r w:rsidRPr="00856964">
              <w:rPr>
                <w:b/>
                <w:bCs/>
              </w:rPr>
              <w:t xml:space="preserve">Past and Present </w:t>
            </w:r>
          </w:p>
          <w:p w14:paraId="2B7B49A7" w14:textId="77777777" w:rsidR="00856964" w:rsidRDefault="00856964" w:rsidP="00B21237">
            <w:r>
              <w:t xml:space="preserve">Talk about the lives of the people around them and their roles in society. Know some similarities and differences between things in the past and now, drawing on their experiences and what has been read in class. Understand the past through settings, characters and events encountered in books read in class and storytelling </w:t>
            </w:r>
          </w:p>
          <w:p w14:paraId="33CBE0D1" w14:textId="77777777" w:rsidR="00856964" w:rsidRPr="00856964" w:rsidRDefault="00856964" w:rsidP="00B21237">
            <w:pPr>
              <w:rPr>
                <w:b/>
                <w:bCs/>
              </w:rPr>
            </w:pPr>
            <w:r w:rsidRPr="00856964">
              <w:rPr>
                <w:b/>
                <w:bCs/>
              </w:rPr>
              <w:t xml:space="preserve">People, Culture and Communities </w:t>
            </w:r>
          </w:p>
          <w:p w14:paraId="57FF3064" w14:textId="77777777" w:rsidR="00856964" w:rsidRDefault="00856964" w:rsidP="00B21237">
            <w:r>
              <w:t xml:space="preserve">Describe their immediate environment using knowledge from observation, discussion, stories, non-fiction texts and maps. </w:t>
            </w:r>
          </w:p>
          <w:p w14:paraId="6627D59D" w14:textId="77777777" w:rsidR="00856964" w:rsidRDefault="00856964" w:rsidP="00B21237">
            <w:r>
              <w:t>Know some similarities and differences between different religious and cultural communities in this country, drawing on their experiences and what has been read in class.</w:t>
            </w:r>
          </w:p>
          <w:p w14:paraId="610CEDC4" w14:textId="77777777" w:rsidR="00856964" w:rsidRDefault="00856964" w:rsidP="00B21237">
            <w:r>
              <w:t xml:space="preserve">Explain some similarities and differences between life in this country and life in other countries, drawing on knowledge from stories, non-fiction texts and – when appropriate – maps. </w:t>
            </w:r>
          </w:p>
          <w:p w14:paraId="70A58DB1" w14:textId="77777777" w:rsidR="00856964" w:rsidRPr="00856964" w:rsidRDefault="00856964" w:rsidP="00B21237">
            <w:pPr>
              <w:rPr>
                <w:b/>
                <w:bCs/>
              </w:rPr>
            </w:pPr>
            <w:r w:rsidRPr="00856964">
              <w:rPr>
                <w:b/>
                <w:bCs/>
              </w:rPr>
              <w:t xml:space="preserve">The Natural World </w:t>
            </w:r>
          </w:p>
          <w:p w14:paraId="52FF535E" w14:textId="2B90E4C8" w:rsidR="00856964" w:rsidRDefault="00856964" w:rsidP="00B21237">
            <w:r>
              <w:t xml:space="preserve">Explore the natural world around them, making observations and drawing pictures of animals and plants. </w:t>
            </w:r>
          </w:p>
          <w:p w14:paraId="0E429669" w14:textId="77777777" w:rsidR="00856964" w:rsidRDefault="00856964" w:rsidP="00B21237">
            <w:r>
              <w:t xml:space="preserve">Know some similarities and differences between the natural world around them and contrasting environments, drawing on their experiences and what has been read in class. </w:t>
            </w:r>
          </w:p>
          <w:p w14:paraId="3441498C" w14:textId="282E2B5F" w:rsidR="00BA6C8B" w:rsidRPr="00C16637" w:rsidRDefault="00856964" w:rsidP="00B21237">
            <w:pPr>
              <w:rPr>
                <w:b/>
                <w:bCs/>
              </w:rPr>
            </w:pPr>
            <w:r>
              <w:t>Understand some important processes and changes in the natural world around them, including the seasons and changing states of matter.</w:t>
            </w:r>
          </w:p>
        </w:tc>
        <w:tc>
          <w:tcPr>
            <w:tcW w:w="7513" w:type="dxa"/>
            <w:gridSpan w:val="7"/>
            <w:shd w:val="clear" w:color="auto" w:fill="E2EFD9" w:themeFill="accent6" w:themeFillTint="33"/>
          </w:tcPr>
          <w:p w14:paraId="36EFDF6E" w14:textId="77777777" w:rsidR="00856964" w:rsidRDefault="00856964" w:rsidP="0030223F">
            <w:pPr>
              <w:rPr>
                <w:b/>
                <w:bCs/>
              </w:rPr>
            </w:pPr>
            <w:r w:rsidRPr="00856964">
              <w:rPr>
                <w:b/>
                <w:bCs/>
              </w:rPr>
              <w:t>Foundation skills to KS1</w:t>
            </w:r>
          </w:p>
          <w:p w14:paraId="664B919B" w14:textId="77777777" w:rsidR="00856964" w:rsidRPr="00856964" w:rsidRDefault="00856964" w:rsidP="0030223F">
            <w:pPr>
              <w:rPr>
                <w:b/>
                <w:bCs/>
              </w:rPr>
            </w:pPr>
            <w:r w:rsidRPr="00856964">
              <w:rPr>
                <w:b/>
                <w:bCs/>
              </w:rPr>
              <w:t xml:space="preserve">- Science </w:t>
            </w:r>
          </w:p>
          <w:p w14:paraId="1EE62531" w14:textId="77777777" w:rsidR="00856964" w:rsidRPr="00856964" w:rsidRDefault="00856964" w:rsidP="0030223F">
            <w:pPr>
              <w:rPr>
                <w:b/>
                <w:bCs/>
              </w:rPr>
            </w:pPr>
            <w:r w:rsidRPr="00856964">
              <w:rPr>
                <w:b/>
                <w:bCs/>
              </w:rPr>
              <w:t xml:space="preserve">Working Scientifically: </w:t>
            </w:r>
          </w:p>
          <w:p w14:paraId="33E2ABFF" w14:textId="77777777" w:rsidR="00856964" w:rsidRDefault="00856964" w:rsidP="0030223F">
            <w:r>
              <w:t xml:space="preserve">Asking simple questions and recognising that they can be answered in different ways, observing closely, using simple equipment, performing simple tests, identifying and classifying, using their observations and ideas to suggest answers to questions, gathering and recording data to help in answering questions. </w:t>
            </w:r>
            <w:r w:rsidRPr="00856964">
              <w:rPr>
                <w:b/>
                <w:bCs/>
              </w:rPr>
              <w:t>Plants:</w:t>
            </w:r>
            <w:r>
              <w:t xml:space="preserve"> identify and name a variety of common wild and garden plants, including deciduous and evergreen trees, identify and describe the basic structure of a variety of common flowering plants, including trees. </w:t>
            </w:r>
          </w:p>
          <w:p w14:paraId="3C2922A6" w14:textId="77777777" w:rsidR="00856964" w:rsidRDefault="00856964" w:rsidP="0030223F">
            <w:r w:rsidRPr="00856964">
              <w:rPr>
                <w:b/>
                <w:bCs/>
              </w:rPr>
              <w:t>Animals including humans:</w:t>
            </w:r>
            <w:r>
              <w:t xml:space="preserve"> identify and name a variety of common animals including, fish, amphibians, reptiles, birds and mammals, identify and name a variety of common animals that are carnivores, herbivores and omnivores, describe and compare the structure of a variety of common animals , identify, name, draw and label the basic parts of the human body and say which part of the body is associated with each sense. </w:t>
            </w:r>
          </w:p>
          <w:p w14:paraId="064D8935" w14:textId="77777777" w:rsidR="00856964" w:rsidRDefault="00856964" w:rsidP="0030223F">
            <w:r w:rsidRPr="00856964">
              <w:rPr>
                <w:b/>
                <w:bCs/>
              </w:rPr>
              <w:t>Everyday materials:</w:t>
            </w:r>
            <w:r>
              <w:t xml:space="preserve"> distinguish between an object and the material from which it is made, identify and name a variety of everyday materials, </w:t>
            </w:r>
          </w:p>
          <w:p w14:paraId="6BAF6976" w14:textId="77777777" w:rsidR="00856964" w:rsidRDefault="00856964" w:rsidP="0030223F">
            <w:r w:rsidRPr="00856964">
              <w:rPr>
                <w:b/>
                <w:bCs/>
              </w:rPr>
              <w:t>Seasonal Changes:</w:t>
            </w:r>
            <w:r>
              <w:t xml:space="preserve"> observe changes across the 4 seasons, observe and describe weather associated with the seasons and how day length varies. </w:t>
            </w:r>
          </w:p>
          <w:p w14:paraId="67F1C256" w14:textId="77777777" w:rsidR="00856964" w:rsidRPr="00856964" w:rsidRDefault="00856964" w:rsidP="0030223F">
            <w:pPr>
              <w:rPr>
                <w:b/>
                <w:bCs/>
              </w:rPr>
            </w:pPr>
            <w:r w:rsidRPr="00856964">
              <w:rPr>
                <w:b/>
                <w:bCs/>
              </w:rPr>
              <w:t>Geography</w:t>
            </w:r>
          </w:p>
          <w:p w14:paraId="69562803" w14:textId="06CB3523" w:rsidR="00856964" w:rsidRDefault="00856964" w:rsidP="0030223F">
            <w:r w:rsidRPr="00856964">
              <w:rPr>
                <w:b/>
                <w:bCs/>
              </w:rPr>
              <w:t>Location Knowledge</w:t>
            </w:r>
            <w:r>
              <w:t xml:space="preserve">: -7 continents -5 oceans, -4 countries and capital cities of the United Kingdom and its surrounding seas. </w:t>
            </w:r>
          </w:p>
          <w:p w14:paraId="7F5E258D" w14:textId="77777777" w:rsidR="00856964" w:rsidRDefault="00856964" w:rsidP="0030223F">
            <w:r w:rsidRPr="00856964">
              <w:rPr>
                <w:b/>
                <w:bCs/>
              </w:rPr>
              <w:t>Place Knowledge:</w:t>
            </w:r>
            <w:r>
              <w:t xml:space="preserve"> understand geographical similarities and differences through studying the human and physical geography of a small area of the United Kingdom, and of a small area in a contrasting non-European country, </w:t>
            </w:r>
          </w:p>
          <w:p w14:paraId="21C272A9" w14:textId="77777777" w:rsidR="00856964" w:rsidRDefault="00856964" w:rsidP="0030223F">
            <w:r w:rsidRPr="00856964">
              <w:rPr>
                <w:b/>
                <w:bCs/>
              </w:rPr>
              <w:lastRenderedPageBreak/>
              <w:t>Human and Physical Geography,</w:t>
            </w:r>
            <w:r>
              <w:t xml:space="preserve"> identify seasonal and daily weather patterns in the United Kingdom and the location of hot and cold areas of the world in relation to the Equator and the North and South Poles </w:t>
            </w:r>
          </w:p>
          <w:p w14:paraId="3A7B8F66" w14:textId="77777777" w:rsidR="00856964" w:rsidRDefault="00856964" w:rsidP="0030223F">
            <w:r w:rsidRPr="00856964">
              <w:rPr>
                <w:b/>
                <w:bCs/>
              </w:rPr>
              <w:t>Geographical Skills and Fieldwork:</w:t>
            </w:r>
            <w:r>
              <w:t xml:space="preserve"> use world maps, atlases and globes to identify the United Kingdom and its countries, countries, continents and oceans. Use simple compass directions and locational and directional language to describe the location of features and routes on a map, use aerial photographs and plan perspectives to recognise landmarks and basic human and physical features; devise a simple map; and use and construct basic symbols in a key, use simple fieldwork and observational skills to study the geography of their school and its grounds and the key human and physical features of its surrounding environment. </w:t>
            </w:r>
          </w:p>
          <w:p w14:paraId="777113B2" w14:textId="77777777" w:rsidR="00856964" w:rsidRPr="00856964" w:rsidRDefault="00856964" w:rsidP="0030223F">
            <w:pPr>
              <w:rPr>
                <w:b/>
                <w:bCs/>
              </w:rPr>
            </w:pPr>
            <w:r w:rsidRPr="00856964">
              <w:rPr>
                <w:b/>
                <w:bCs/>
              </w:rPr>
              <w:t xml:space="preserve">History </w:t>
            </w:r>
          </w:p>
          <w:p w14:paraId="4967BA91" w14:textId="77777777" w:rsidR="00856964" w:rsidRDefault="00856964" w:rsidP="0030223F">
            <w:r w:rsidRPr="00856964">
              <w:rPr>
                <w:b/>
                <w:bCs/>
              </w:rPr>
              <w:t>Changes within living memory</w:t>
            </w:r>
            <w:r>
              <w:t xml:space="preserve"> – -aspects of change in national life, events beyond living memory that are significant nationally or globally e.g. the Great Fire of London, the first aeroplane flight or events commemorated through festivals or anniversaries, </w:t>
            </w:r>
          </w:p>
          <w:p w14:paraId="6E2A1CD7" w14:textId="480D8302" w:rsidR="00BA6C8B" w:rsidRPr="00C16637" w:rsidRDefault="00856964" w:rsidP="0030223F">
            <w:pPr>
              <w:rPr>
                <w:b/>
                <w:bCs/>
              </w:rPr>
            </w:pPr>
            <w:r>
              <w:t>-compare aspects of life in different periods e.g. Elizabeth I and Queen Victoria,</w:t>
            </w:r>
          </w:p>
        </w:tc>
      </w:tr>
      <w:tr w:rsidR="00812749" w14:paraId="63E1EC74" w14:textId="77777777" w:rsidTr="00ED40C8">
        <w:trPr>
          <w:trHeight w:val="2049"/>
        </w:trPr>
        <w:tc>
          <w:tcPr>
            <w:tcW w:w="1322" w:type="dxa"/>
            <w:shd w:val="clear" w:color="auto" w:fill="F5F58B"/>
          </w:tcPr>
          <w:p w14:paraId="5EAC9C9F" w14:textId="678BAEBC" w:rsidR="00812749" w:rsidRDefault="00812749" w:rsidP="00140D57">
            <w:r>
              <w:lastRenderedPageBreak/>
              <w:t>Expressive Arts and Design</w:t>
            </w:r>
          </w:p>
          <w:p w14:paraId="1638482F" w14:textId="460C947F" w:rsidR="00812749" w:rsidRDefault="00812749" w:rsidP="00140D57">
            <w:r>
              <w:rPr>
                <w:noProof/>
              </w:rPr>
              <w:drawing>
                <wp:anchor distT="0" distB="0" distL="114300" distR="114300" simplePos="0" relativeHeight="251661318" behindDoc="1" locked="0" layoutInCell="1" allowOverlap="1" wp14:anchorId="17647AB1" wp14:editId="54CE078B">
                  <wp:simplePos x="0" y="0"/>
                  <wp:positionH relativeFrom="column">
                    <wp:posOffset>89242</wp:posOffset>
                  </wp:positionH>
                  <wp:positionV relativeFrom="paragraph">
                    <wp:posOffset>254293</wp:posOffset>
                  </wp:positionV>
                  <wp:extent cx="471373" cy="602607"/>
                  <wp:effectExtent l="0" t="0" r="5080" b="7620"/>
                  <wp:wrapTight wrapText="bothSides">
                    <wp:wrapPolygon edited="0">
                      <wp:start x="0" y="0"/>
                      <wp:lineTo x="0" y="21190"/>
                      <wp:lineTo x="20960" y="21190"/>
                      <wp:lineTo x="20960" y="0"/>
                      <wp:lineTo x="0"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1373" cy="602607"/>
                          </a:xfrm>
                          <a:prstGeom prst="rect">
                            <a:avLst/>
                          </a:prstGeom>
                          <a:noFill/>
                        </pic:spPr>
                      </pic:pic>
                    </a:graphicData>
                  </a:graphic>
                  <wp14:sizeRelH relativeFrom="page">
                    <wp14:pctWidth>0</wp14:pctWidth>
                  </wp14:sizeRelH>
                  <wp14:sizeRelV relativeFrom="page">
                    <wp14:pctHeight>0</wp14:pctHeight>
                  </wp14:sizeRelV>
                </wp:anchor>
              </w:drawing>
            </w:r>
          </w:p>
          <w:p w14:paraId="3AD313E2" w14:textId="77777777" w:rsidR="00812749" w:rsidRDefault="00812749" w:rsidP="00812749"/>
          <w:p w14:paraId="0F5557A9" w14:textId="09DE93A7" w:rsidR="00812749" w:rsidRPr="00085AF8" w:rsidRDefault="00812749" w:rsidP="00812749">
            <w:pPr>
              <w:jc w:val="center"/>
            </w:pPr>
            <w:r>
              <w:t>Art</w:t>
            </w:r>
          </w:p>
        </w:tc>
        <w:tc>
          <w:tcPr>
            <w:tcW w:w="2364" w:type="dxa"/>
            <w:gridSpan w:val="3"/>
            <w:shd w:val="clear" w:color="auto" w:fill="F5F58B"/>
          </w:tcPr>
          <w:p w14:paraId="6CEEED51" w14:textId="4AAD79D7" w:rsidR="00812749" w:rsidRPr="00812749" w:rsidRDefault="00812749" w:rsidP="00140D57">
            <w:pPr>
              <w:rPr>
                <w:b/>
                <w:bCs/>
              </w:rPr>
            </w:pPr>
            <w:r w:rsidRPr="00812749">
              <w:rPr>
                <w:b/>
                <w:bCs/>
              </w:rPr>
              <w:t xml:space="preserve">Creating with materials: </w:t>
            </w:r>
          </w:p>
          <w:p w14:paraId="1BA017D0" w14:textId="0C5FEE49" w:rsidR="00812749" w:rsidRPr="00812749" w:rsidRDefault="00812749" w:rsidP="00140D57">
            <w:pPr>
              <w:rPr>
                <w:b/>
                <w:bCs/>
              </w:rPr>
            </w:pPr>
          </w:p>
          <w:p w14:paraId="5496FF85" w14:textId="573874C1" w:rsidR="00812749" w:rsidRDefault="00812749" w:rsidP="00140D57">
            <w:r w:rsidRPr="00812749">
              <w:t>Explore use and refine a variety of artistic effects to express their ideas and feelings.</w:t>
            </w:r>
          </w:p>
          <w:p w14:paraId="581094FB" w14:textId="38A9A097" w:rsidR="00812749" w:rsidRPr="009271BB" w:rsidRDefault="00812749" w:rsidP="00140D57"/>
        </w:tc>
        <w:tc>
          <w:tcPr>
            <w:tcW w:w="2268" w:type="dxa"/>
            <w:gridSpan w:val="2"/>
            <w:shd w:val="clear" w:color="auto" w:fill="F5F58B"/>
          </w:tcPr>
          <w:p w14:paraId="0F304FEE" w14:textId="4126774D" w:rsidR="00812749" w:rsidRPr="009271BB" w:rsidRDefault="00812749" w:rsidP="00812749"/>
        </w:tc>
        <w:tc>
          <w:tcPr>
            <w:tcW w:w="2126" w:type="dxa"/>
            <w:shd w:val="clear" w:color="auto" w:fill="F5F58B"/>
          </w:tcPr>
          <w:p w14:paraId="5DBF7921" w14:textId="1836FAC1" w:rsidR="00812749" w:rsidRPr="00812749" w:rsidRDefault="00812749" w:rsidP="00140D57">
            <w:pPr>
              <w:rPr>
                <w:b/>
                <w:bCs/>
              </w:rPr>
            </w:pPr>
            <w:r w:rsidRPr="00812749">
              <w:rPr>
                <w:b/>
                <w:bCs/>
              </w:rPr>
              <w:t xml:space="preserve">Creating with materials: </w:t>
            </w:r>
          </w:p>
          <w:p w14:paraId="7B0B9C7D" w14:textId="77777777" w:rsidR="00812749" w:rsidRPr="00783751" w:rsidRDefault="00812749" w:rsidP="00140D57">
            <w:pPr>
              <w:rPr>
                <w:highlight w:val="yellow"/>
              </w:rPr>
            </w:pPr>
          </w:p>
          <w:p w14:paraId="43B99022" w14:textId="77777777" w:rsidR="00812749" w:rsidRDefault="00812749" w:rsidP="00812749">
            <w:r>
              <w:t>Create collaboratively, sharing ideas, resources and skills.</w:t>
            </w:r>
          </w:p>
          <w:p w14:paraId="40DB482F" w14:textId="77777777" w:rsidR="00812749" w:rsidRDefault="00812749" w:rsidP="00812749"/>
          <w:p w14:paraId="7549BD8E" w14:textId="77777777" w:rsidR="00812749" w:rsidRDefault="00812749" w:rsidP="00812749">
            <w:r>
              <w:t>Return to and build on their previous learning, refining ideas and developing their ability to represent them.</w:t>
            </w:r>
          </w:p>
          <w:p w14:paraId="1704ADA7" w14:textId="77777777" w:rsidR="00812749" w:rsidRDefault="00812749" w:rsidP="00812749"/>
          <w:p w14:paraId="4B7722C5" w14:textId="380DACBF" w:rsidR="00812749" w:rsidRPr="00A327EB" w:rsidRDefault="00812749" w:rsidP="00812749"/>
        </w:tc>
        <w:tc>
          <w:tcPr>
            <w:tcW w:w="2835" w:type="dxa"/>
            <w:gridSpan w:val="3"/>
            <w:shd w:val="clear" w:color="auto" w:fill="F5F58B"/>
          </w:tcPr>
          <w:p w14:paraId="347DBA15" w14:textId="6BF46782" w:rsidR="00812749" w:rsidRDefault="00812749" w:rsidP="00812749"/>
        </w:tc>
        <w:tc>
          <w:tcPr>
            <w:tcW w:w="2268" w:type="dxa"/>
            <w:gridSpan w:val="2"/>
            <w:shd w:val="clear" w:color="auto" w:fill="F5F58B"/>
          </w:tcPr>
          <w:p w14:paraId="18E4DAA5" w14:textId="77777777" w:rsidR="00812749" w:rsidRPr="00AB7FB9" w:rsidRDefault="00812749" w:rsidP="00812749">
            <w:pPr>
              <w:rPr>
                <w:b/>
                <w:bCs/>
              </w:rPr>
            </w:pPr>
            <w:r>
              <w:rPr>
                <w:b/>
                <w:bCs/>
              </w:rPr>
              <w:t xml:space="preserve">Creating with materials: </w:t>
            </w:r>
            <w:r>
              <w:t xml:space="preserve"> </w:t>
            </w:r>
          </w:p>
          <w:p w14:paraId="1EA4AFD4" w14:textId="77777777" w:rsidR="00812749" w:rsidRDefault="00812749" w:rsidP="00812749"/>
          <w:p w14:paraId="2EFA2139" w14:textId="77777777" w:rsidR="00812749" w:rsidRDefault="00812749" w:rsidP="00812749">
            <w:r>
              <w:t>Develop storylines in their pretend play including props.</w:t>
            </w:r>
          </w:p>
          <w:p w14:paraId="56587B4A" w14:textId="067E238D" w:rsidR="00812749" w:rsidRDefault="00812749" w:rsidP="00812749"/>
        </w:tc>
        <w:tc>
          <w:tcPr>
            <w:tcW w:w="2410" w:type="dxa"/>
            <w:gridSpan w:val="2"/>
            <w:shd w:val="clear" w:color="auto" w:fill="F5F58B"/>
          </w:tcPr>
          <w:p w14:paraId="08EBC2CD" w14:textId="77777777" w:rsidR="00812749" w:rsidRDefault="00812749" w:rsidP="00140D57"/>
          <w:p w14:paraId="1B7EA08C" w14:textId="38F8D227" w:rsidR="00812749" w:rsidRDefault="00812749" w:rsidP="00140D57"/>
        </w:tc>
      </w:tr>
      <w:tr w:rsidR="00812749" w14:paraId="09F85856" w14:textId="77777777" w:rsidTr="00ED40C8">
        <w:trPr>
          <w:trHeight w:val="2048"/>
        </w:trPr>
        <w:tc>
          <w:tcPr>
            <w:tcW w:w="1322" w:type="dxa"/>
            <w:shd w:val="clear" w:color="auto" w:fill="F5F58B"/>
          </w:tcPr>
          <w:p w14:paraId="1BC6BAAD" w14:textId="308EE570" w:rsidR="00812749" w:rsidRDefault="00812749" w:rsidP="00140D57">
            <w:r>
              <w:lastRenderedPageBreak/>
              <w:t>Access Art</w:t>
            </w:r>
          </w:p>
        </w:tc>
        <w:tc>
          <w:tcPr>
            <w:tcW w:w="2364" w:type="dxa"/>
            <w:gridSpan w:val="3"/>
            <w:shd w:val="clear" w:color="auto" w:fill="F5F58B"/>
          </w:tcPr>
          <w:p w14:paraId="4904B5DB" w14:textId="73D9BBFA" w:rsidR="00812749" w:rsidRPr="00812749" w:rsidRDefault="00812749" w:rsidP="00812749">
            <w:r w:rsidRPr="00812749">
              <w:rPr>
                <w:rFonts w:cstheme="minorHAnsi"/>
                <w:b/>
                <w:bCs/>
              </w:rPr>
              <w:t xml:space="preserve">How can we build worlds? </w:t>
            </w:r>
          </w:p>
          <w:p w14:paraId="54C17C82" w14:textId="77777777" w:rsidR="00812749" w:rsidRPr="00812749" w:rsidRDefault="00812749" w:rsidP="00812749">
            <w:pPr>
              <w:rPr>
                <w:rFonts w:cstheme="minorHAnsi"/>
                <w:b/>
                <w:bCs/>
              </w:rPr>
            </w:pPr>
            <w:r w:rsidRPr="00812749">
              <w:rPr>
                <w:rFonts w:cstheme="minorHAnsi"/>
                <w:b/>
                <w:bCs/>
              </w:rPr>
              <w:t>(Sculpture/ 3D work)</w:t>
            </w:r>
          </w:p>
          <w:p w14:paraId="1DD25AED" w14:textId="77777777" w:rsidR="00812749" w:rsidRPr="00812749" w:rsidRDefault="00812749" w:rsidP="00812749">
            <w:pPr>
              <w:pStyle w:val="paragraph"/>
              <w:spacing w:before="0" w:beforeAutospacing="0" w:after="0" w:afterAutospacing="0"/>
              <w:textAlignment w:val="baseline"/>
              <w:rPr>
                <w:rFonts w:asciiTheme="minorHAnsi" w:hAnsiTheme="minorHAnsi" w:cstheme="minorHAnsi"/>
                <w:sz w:val="22"/>
                <w:szCs w:val="22"/>
              </w:rPr>
            </w:pPr>
            <w:r w:rsidRPr="00812749">
              <w:rPr>
                <w:rFonts w:asciiTheme="minorHAnsi" w:hAnsiTheme="minorHAnsi" w:cstheme="minorHAnsi"/>
                <w:sz w:val="22"/>
                <w:szCs w:val="22"/>
              </w:rPr>
              <w:t>- Pixie homes</w:t>
            </w:r>
          </w:p>
          <w:p w14:paraId="29F6E574" w14:textId="77777777" w:rsidR="00812749" w:rsidRPr="00812749" w:rsidRDefault="00812749" w:rsidP="00812749">
            <w:pPr>
              <w:pStyle w:val="paragraph"/>
              <w:spacing w:before="0" w:beforeAutospacing="0" w:after="0" w:afterAutospacing="0"/>
              <w:textAlignment w:val="baseline"/>
              <w:rPr>
                <w:rFonts w:asciiTheme="minorHAnsi" w:hAnsiTheme="minorHAnsi" w:cstheme="minorHAnsi"/>
                <w:sz w:val="22"/>
                <w:szCs w:val="22"/>
              </w:rPr>
            </w:pPr>
            <w:r w:rsidRPr="00812749">
              <w:rPr>
                <w:rFonts w:asciiTheme="minorHAnsi" w:hAnsiTheme="minorHAnsi" w:cstheme="minorHAnsi"/>
                <w:sz w:val="22"/>
                <w:szCs w:val="22"/>
              </w:rPr>
              <w:t>-Creating a book world</w:t>
            </w:r>
          </w:p>
          <w:p w14:paraId="31F44C79" w14:textId="6EEEE5BC" w:rsidR="00812749" w:rsidRPr="00592E29" w:rsidRDefault="00812749" w:rsidP="00812749">
            <w:pPr>
              <w:rPr>
                <w:b/>
                <w:bCs/>
                <w:highlight w:val="yellow"/>
              </w:rPr>
            </w:pPr>
            <w:r w:rsidRPr="00812749">
              <w:rPr>
                <w:rFonts w:cstheme="minorHAnsi"/>
              </w:rPr>
              <w:t>-Props for role play</w:t>
            </w:r>
            <w:r w:rsidRPr="00592E29">
              <w:rPr>
                <w:b/>
                <w:bCs/>
                <w:highlight w:val="yellow"/>
              </w:rPr>
              <w:t xml:space="preserve"> </w:t>
            </w:r>
          </w:p>
        </w:tc>
        <w:tc>
          <w:tcPr>
            <w:tcW w:w="2268" w:type="dxa"/>
            <w:gridSpan w:val="2"/>
            <w:shd w:val="clear" w:color="auto" w:fill="F5F58B"/>
          </w:tcPr>
          <w:p w14:paraId="04269EB2" w14:textId="7D4CED90" w:rsidR="00812749" w:rsidRPr="00783751" w:rsidRDefault="00812749" w:rsidP="00140D57">
            <w:pPr>
              <w:rPr>
                <w:highlight w:val="yellow"/>
              </w:rPr>
            </w:pPr>
          </w:p>
        </w:tc>
        <w:tc>
          <w:tcPr>
            <w:tcW w:w="2126" w:type="dxa"/>
            <w:shd w:val="clear" w:color="auto" w:fill="F5F58B"/>
          </w:tcPr>
          <w:p w14:paraId="76C018CB" w14:textId="77777777" w:rsidR="00812749" w:rsidRPr="00812749" w:rsidRDefault="00812749" w:rsidP="00812749">
            <w:pPr>
              <w:rPr>
                <w:rFonts w:cstheme="minorHAnsi"/>
                <w:b/>
                <w:bCs/>
              </w:rPr>
            </w:pPr>
            <w:r w:rsidRPr="00812749">
              <w:rPr>
                <w:rFonts w:cstheme="minorHAnsi"/>
                <w:b/>
                <w:bCs/>
              </w:rPr>
              <w:t>How can we explore different marks and materials?</w:t>
            </w:r>
          </w:p>
          <w:p w14:paraId="42842CF1" w14:textId="77777777" w:rsidR="00812749" w:rsidRPr="00812749" w:rsidRDefault="00812749" w:rsidP="00812749">
            <w:pPr>
              <w:rPr>
                <w:rFonts w:cstheme="minorHAnsi"/>
                <w:b/>
                <w:bCs/>
              </w:rPr>
            </w:pPr>
            <w:r w:rsidRPr="00812749">
              <w:rPr>
                <w:rFonts w:cstheme="minorHAnsi"/>
                <w:b/>
                <w:bCs/>
              </w:rPr>
              <w:t>(Drawing, painting, collage, printing)</w:t>
            </w:r>
          </w:p>
          <w:p w14:paraId="63BCE381" w14:textId="77777777" w:rsidR="00812749" w:rsidRPr="00812749" w:rsidRDefault="00812749" w:rsidP="00812749">
            <w:pPr>
              <w:pStyle w:val="paragraph"/>
              <w:spacing w:before="0" w:beforeAutospacing="0" w:after="0" w:afterAutospacing="0"/>
              <w:textAlignment w:val="baseline"/>
              <w:rPr>
                <w:rFonts w:asciiTheme="minorHAnsi" w:eastAsia="NTFPreCursive" w:hAnsiTheme="minorHAnsi" w:cstheme="minorHAnsi"/>
                <w:sz w:val="22"/>
                <w:szCs w:val="22"/>
              </w:rPr>
            </w:pPr>
            <w:r w:rsidRPr="00812749">
              <w:rPr>
                <w:rFonts w:asciiTheme="minorHAnsi" w:eastAsia="NTFPreCursive" w:hAnsiTheme="minorHAnsi" w:cstheme="minorHAnsi"/>
                <w:sz w:val="22"/>
                <w:szCs w:val="22"/>
              </w:rPr>
              <w:t>-Imaginary landscapes</w:t>
            </w:r>
          </w:p>
          <w:p w14:paraId="6070B06A" w14:textId="77777777" w:rsidR="00812749" w:rsidRPr="00812749" w:rsidRDefault="00812749" w:rsidP="00812749">
            <w:pPr>
              <w:rPr>
                <w:rFonts w:eastAsia="NTFPreCursive" w:cstheme="minorHAnsi"/>
              </w:rPr>
            </w:pPr>
            <w:r w:rsidRPr="00812749">
              <w:rPr>
                <w:rFonts w:eastAsia="NTFPreCursive" w:cstheme="minorHAnsi"/>
              </w:rPr>
              <w:t>-Clay pen</w:t>
            </w:r>
          </w:p>
          <w:p w14:paraId="5E2CC991" w14:textId="77777777" w:rsidR="00812749" w:rsidRPr="00812749" w:rsidRDefault="00812749" w:rsidP="00812749">
            <w:pPr>
              <w:rPr>
                <w:rFonts w:eastAsia="NTFPreCursive" w:cstheme="minorHAnsi"/>
              </w:rPr>
            </w:pPr>
            <w:r w:rsidRPr="00812749">
              <w:rPr>
                <w:rFonts w:eastAsia="NTFPreCursive" w:cstheme="minorHAnsi"/>
              </w:rPr>
              <w:t>-Printing ducklings</w:t>
            </w:r>
          </w:p>
          <w:p w14:paraId="773DB190" w14:textId="77777777" w:rsidR="00812749" w:rsidRPr="00812749" w:rsidRDefault="00812749" w:rsidP="00812749">
            <w:pPr>
              <w:rPr>
                <w:rFonts w:cstheme="minorHAnsi"/>
                <w:highlight w:val="yellow"/>
              </w:rPr>
            </w:pPr>
            <w:r w:rsidRPr="00812749">
              <w:rPr>
                <w:rFonts w:eastAsia="NTFPreCursive" w:cstheme="minorHAnsi"/>
              </w:rPr>
              <w:t>-Collage streets</w:t>
            </w:r>
          </w:p>
          <w:p w14:paraId="58A2B2E2" w14:textId="11938093" w:rsidR="00812749" w:rsidRPr="00B21237" w:rsidRDefault="00812749" w:rsidP="00812749">
            <w:pPr>
              <w:rPr>
                <w:b/>
                <w:bCs/>
                <w:highlight w:val="yellow"/>
              </w:rPr>
            </w:pPr>
          </w:p>
        </w:tc>
        <w:tc>
          <w:tcPr>
            <w:tcW w:w="2835" w:type="dxa"/>
            <w:gridSpan w:val="3"/>
            <w:shd w:val="clear" w:color="auto" w:fill="F5F58B"/>
          </w:tcPr>
          <w:p w14:paraId="74B565FC" w14:textId="0D59CEAA" w:rsidR="00812749" w:rsidRPr="00DE34F3" w:rsidRDefault="00812749" w:rsidP="00140D57">
            <w:pPr>
              <w:rPr>
                <w:b/>
                <w:bCs/>
              </w:rPr>
            </w:pPr>
          </w:p>
        </w:tc>
        <w:tc>
          <w:tcPr>
            <w:tcW w:w="2268" w:type="dxa"/>
            <w:gridSpan w:val="2"/>
            <w:shd w:val="clear" w:color="auto" w:fill="F5F58B"/>
          </w:tcPr>
          <w:p w14:paraId="0BB44104" w14:textId="77777777" w:rsidR="00812749" w:rsidRPr="00F54A4D" w:rsidRDefault="00812749" w:rsidP="00812749">
            <w:pPr>
              <w:rPr>
                <w:b/>
                <w:bCs/>
              </w:rPr>
            </w:pPr>
            <w:r>
              <w:rPr>
                <w:b/>
                <w:bCs/>
              </w:rPr>
              <w:t>How can we use our imaginations? (Drawing, printing, digital)</w:t>
            </w:r>
          </w:p>
          <w:p w14:paraId="1D2EF000" w14:textId="77777777" w:rsidR="00812749" w:rsidRDefault="00812749" w:rsidP="00812749">
            <w:pPr>
              <w:rPr>
                <w:rFonts w:ascii="NTFPreCursive" w:hAnsi="NTFPreCursive"/>
              </w:rPr>
            </w:pPr>
            <w:r>
              <w:rPr>
                <w:rFonts w:ascii="NTFPreCursive" w:hAnsi="NTFPreCursive"/>
              </w:rPr>
              <w:t>-Let’s start with…collage</w:t>
            </w:r>
          </w:p>
          <w:p w14:paraId="2CB9F6A9" w14:textId="77777777" w:rsidR="00812749" w:rsidRDefault="00812749" w:rsidP="00812749">
            <w:pPr>
              <w:rPr>
                <w:rFonts w:ascii="NTFPreCursive" w:hAnsi="NTFPreCursive"/>
              </w:rPr>
            </w:pPr>
            <w:r>
              <w:rPr>
                <w:rFonts w:ascii="NTFPreCursive" w:hAnsi="NTFPreCursive"/>
              </w:rPr>
              <w:t>-Fruit and veg heads</w:t>
            </w:r>
          </w:p>
          <w:p w14:paraId="6E16653D" w14:textId="11291DAD" w:rsidR="00812749" w:rsidRPr="00783751" w:rsidRDefault="00812749" w:rsidP="00812749">
            <w:pPr>
              <w:rPr>
                <w:i/>
                <w:iCs/>
              </w:rPr>
            </w:pPr>
            <w:r>
              <w:rPr>
                <w:rFonts w:ascii="NTFPreCursive" w:hAnsi="NTFPreCursive"/>
              </w:rPr>
              <w:t>-Digital life cycles</w:t>
            </w:r>
            <w:r w:rsidRPr="00783751">
              <w:rPr>
                <w:i/>
                <w:iCs/>
              </w:rPr>
              <w:t xml:space="preserve"> </w:t>
            </w:r>
          </w:p>
        </w:tc>
        <w:tc>
          <w:tcPr>
            <w:tcW w:w="2410" w:type="dxa"/>
            <w:gridSpan w:val="2"/>
            <w:shd w:val="clear" w:color="auto" w:fill="F5F58B"/>
          </w:tcPr>
          <w:p w14:paraId="6C36B631" w14:textId="098B83F1" w:rsidR="00812749" w:rsidRPr="00783751" w:rsidRDefault="00812749" w:rsidP="00812749"/>
        </w:tc>
      </w:tr>
      <w:tr w:rsidR="00812749" w14:paraId="15DB33FC" w14:textId="77777777" w:rsidTr="00ED40C8">
        <w:trPr>
          <w:trHeight w:val="2048"/>
        </w:trPr>
        <w:tc>
          <w:tcPr>
            <w:tcW w:w="1322" w:type="dxa"/>
            <w:shd w:val="clear" w:color="auto" w:fill="F5F58B"/>
          </w:tcPr>
          <w:p w14:paraId="3AB80E83" w14:textId="33ED556F" w:rsidR="00812749" w:rsidRDefault="00812749" w:rsidP="00812749">
            <w:pPr>
              <w:jc w:val="center"/>
            </w:pPr>
            <w:r>
              <w:t>D.T</w:t>
            </w:r>
          </w:p>
        </w:tc>
        <w:tc>
          <w:tcPr>
            <w:tcW w:w="2364" w:type="dxa"/>
            <w:gridSpan w:val="3"/>
            <w:shd w:val="clear" w:color="auto" w:fill="F5F58B"/>
          </w:tcPr>
          <w:p w14:paraId="42117E06" w14:textId="77777777" w:rsidR="00812749" w:rsidRPr="00592E29" w:rsidRDefault="00812749" w:rsidP="00140D57">
            <w:pPr>
              <w:rPr>
                <w:b/>
                <w:bCs/>
                <w:highlight w:val="yellow"/>
              </w:rPr>
            </w:pPr>
          </w:p>
        </w:tc>
        <w:tc>
          <w:tcPr>
            <w:tcW w:w="2268" w:type="dxa"/>
            <w:gridSpan w:val="2"/>
            <w:shd w:val="clear" w:color="auto" w:fill="F5F58B"/>
          </w:tcPr>
          <w:p w14:paraId="41D87D7C" w14:textId="77777777" w:rsidR="00812749" w:rsidRDefault="00812749" w:rsidP="00812749">
            <w:r>
              <w:t>Create collaboratively, sharing ideas, resources and skills.</w:t>
            </w:r>
          </w:p>
          <w:p w14:paraId="31594B07" w14:textId="77777777" w:rsidR="00812749" w:rsidRDefault="00812749" w:rsidP="00812749"/>
          <w:p w14:paraId="341C7C21" w14:textId="2952E620" w:rsidR="00812749" w:rsidRPr="00417A59" w:rsidRDefault="00812749" w:rsidP="00812749">
            <w:pPr>
              <w:rPr>
                <w:b/>
                <w:bCs/>
              </w:rPr>
            </w:pPr>
            <w:r>
              <w:t>Return to and build on their previous learning, refining ideas and developing their ability to represent them.</w:t>
            </w:r>
          </w:p>
        </w:tc>
        <w:tc>
          <w:tcPr>
            <w:tcW w:w="2126" w:type="dxa"/>
            <w:shd w:val="clear" w:color="auto" w:fill="F5F58B"/>
          </w:tcPr>
          <w:p w14:paraId="38374701" w14:textId="77777777" w:rsidR="009C1175" w:rsidRDefault="009C1175" w:rsidP="009C1175">
            <w:r>
              <w:t>Create collaboratively, sharing ideas, resources and skills.</w:t>
            </w:r>
          </w:p>
          <w:p w14:paraId="3BABD4A5" w14:textId="77777777" w:rsidR="009C1175" w:rsidRDefault="009C1175" w:rsidP="009C1175"/>
          <w:p w14:paraId="43D2D08F" w14:textId="4A098B44" w:rsidR="00812749" w:rsidRPr="005B7D67" w:rsidRDefault="009C1175" w:rsidP="009C1175">
            <w:pPr>
              <w:rPr>
                <w:b/>
                <w:bCs/>
              </w:rPr>
            </w:pPr>
            <w:r>
              <w:t>Return to and build on their previous learning, refining ideas and developing their ability to represent them.</w:t>
            </w:r>
          </w:p>
        </w:tc>
        <w:tc>
          <w:tcPr>
            <w:tcW w:w="2835" w:type="dxa"/>
            <w:gridSpan w:val="3"/>
            <w:shd w:val="clear" w:color="auto" w:fill="F5F58B"/>
          </w:tcPr>
          <w:p w14:paraId="6B309AEC" w14:textId="77777777" w:rsidR="009C1175" w:rsidRDefault="009C1175" w:rsidP="009C1175">
            <w:bookmarkStart w:id="20" w:name="_Hlk190436201"/>
            <w:r>
              <w:t>Create collaboratively, sharing ideas, resources and skills.</w:t>
            </w:r>
          </w:p>
          <w:p w14:paraId="42B44D2A" w14:textId="77777777" w:rsidR="009C1175" w:rsidRDefault="009C1175" w:rsidP="009C1175"/>
          <w:p w14:paraId="0997DE3C" w14:textId="1A0120CC" w:rsidR="00812749" w:rsidRPr="005B7D67" w:rsidRDefault="009C1175" w:rsidP="009C1175">
            <w:pPr>
              <w:rPr>
                <w:b/>
                <w:bCs/>
              </w:rPr>
            </w:pPr>
            <w:r>
              <w:t>Return to and build on their previous learning, refining ideas and developing their ability to represent them.</w:t>
            </w:r>
            <w:bookmarkEnd w:id="20"/>
          </w:p>
        </w:tc>
        <w:tc>
          <w:tcPr>
            <w:tcW w:w="2268" w:type="dxa"/>
            <w:gridSpan w:val="2"/>
            <w:shd w:val="clear" w:color="auto" w:fill="F5F58B"/>
          </w:tcPr>
          <w:p w14:paraId="3853F219" w14:textId="77777777" w:rsidR="009C1175" w:rsidRDefault="009C1175" w:rsidP="009C1175">
            <w:r>
              <w:t>Create collaboratively, sharing ideas, resources and skills.</w:t>
            </w:r>
          </w:p>
          <w:p w14:paraId="077B8792" w14:textId="77777777" w:rsidR="009C1175" w:rsidRDefault="009C1175" w:rsidP="009C1175"/>
          <w:p w14:paraId="223566EF" w14:textId="290CA164" w:rsidR="00812749" w:rsidRPr="006874A9" w:rsidRDefault="009C1175" w:rsidP="009C1175">
            <w:pPr>
              <w:rPr>
                <w:b/>
                <w:bCs/>
              </w:rPr>
            </w:pPr>
            <w:r>
              <w:t>Return to and build on their previous learning, refining ideas and developing their ability to represent them.</w:t>
            </w:r>
          </w:p>
        </w:tc>
        <w:tc>
          <w:tcPr>
            <w:tcW w:w="2410" w:type="dxa"/>
            <w:gridSpan w:val="2"/>
            <w:shd w:val="clear" w:color="auto" w:fill="F5F58B"/>
          </w:tcPr>
          <w:p w14:paraId="75BAAF12" w14:textId="77777777" w:rsidR="00812749" w:rsidRDefault="00812749" w:rsidP="00140D57">
            <w:pPr>
              <w:rPr>
                <w:b/>
                <w:bCs/>
              </w:rPr>
            </w:pPr>
          </w:p>
        </w:tc>
      </w:tr>
      <w:tr w:rsidR="00C16637" w14:paraId="6F9FC2E6" w14:textId="77777777" w:rsidTr="00ED40C8">
        <w:trPr>
          <w:trHeight w:val="1053"/>
        </w:trPr>
        <w:tc>
          <w:tcPr>
            <w:tcW w:w="1322" w:type="dxa"/>
            <w:shd w:val="clear" w:color="auto" w:fill="F5F58B"/>
          </w:tcPr>
          <w:p w14:paraId="1D7C1514" w14:textId="77777777" w:rsidR="00C16637" w:rsidRDefault="00C16637" w:rsidP="00140D57"/>
        </w:tc>
        <w:tc>
          <w:tcPr>
            <w:tcW w:w="2364" w:type="dxa"/>
            <w:gridSpan w:val="3"/>
            <w:shd w:val="clear" w:color="auto" w:fill="F5F58B"/>
          </w:tcPr>
          <w:p w14:paraId="3C41699F" w14:textId="77777777" w:rsidR="00C16637" w:rsidRPr="00592E29" w:rsidRDefault="00C16637" w:rsidP="00140D57">
            <w:pPr>
              <w:rPr>
                <w:b/>
                <w:bCs/>
                <w:highlight w:val="yellow"/>
              </w:rPr>
            </w:pPr>
          </w:p>
        </w:tc>
        <w:tc>
          <w:tcPr>
            <w:tcW w:w="2268" w:type="dxa"/>
            <w:gridSpan w:val="2"/>
            <w:shd w:val="clear" w:color="auto" w:fill="F5F58B"/>
          </w:tcPr>
          <w:p w14:paraId="347DCBEF" w14:textId="6F52A38B" w:rsidR="00C16637" w:rsidRDefault="00812749" w:rsidP="00140D57">
            <w:pPr>
              <w:rPr>
                <w:b/>
                <w:bCs/>
                <w:highlight w:val="yellow"/>
              </w:rPr>
            </w:pPr>
            <w:r w:rsidRPr="00417A59">
              <w:rPr>
                <w:b/>
                <w:bCs/>
              </w:rPr>
              <w:t>Structures:</w:t>
            </w:r>
            <w:r>
              <w:t xml:space="preserve"> Animal Homes</w:t>
            </w:r>
          </w:p>
        </w:tc>
        <w:tc>
          <w:tcPr>
            <w:tcW w:w="2126" w:type="dxa"/>
            <w:shd w:val="clear" w:color="auto" w:fill="F5F58B"/>
          </w:tcPr>
          <w:p w14:paraId="59055B20" w14:textId="0FAB63D1" w:rsidR="00C16637" w:rsidRDefault="00812749" w:rsidP="00140D57">
            <w:pPr>
              <w:rPr>
                <w:b/>
                <w:bCs/>
                <w:highlight w:val="yellow"/>
              </w:rPr>
            </w:pPr>
            <w:r w:rsidRPr="005B7D67">
              <w:rPr>
                <w:b/>
                <w:bCs/>
              </w:rPr>
              <w:t>Mechanisms:</w:t>
            </w:r>
            <w:r>
              <w:t xml:space="preserve"> Vehicles</w:t>
            </w:r>
          </w:p>
        </w:tc>
        <w:tc>
          <w:tcPr>
            <w:tcW w:w="2835" w:type="dxa"/>
            <w:gridSpan w:val="3"/>
            <w:shd w:val="clear" w:color="auto" w:fill="F5F58B"/>
          </w:tcPr>
          <w:p w14:paraId="3D85C985" w14:textId="3D210F5C" w:rsidR="00C16637" w:rsidRPr="00DE34F3" w:rsidRDefault="00812749" w:rsidP="00140D57">
            <w:pPr>
              <w:rPr>
                <w:b/>
                <w:bCs/>
              </w:rPr>
            </w:pPr>
            <w:r w:rsidRPr="005B7D67">
              <w:rPr>
                <w:b/>
                <w:bCs/>
              </w:rPr>
              <w:t>Textiles:</w:t>
            </w:r>
            <w:r>
              <w:t xml:space="preserve"> Minibeast T-shirts</w:t>
            </w:r>
          </w:p>
        </w:tc>
        <w:tc>
          <w:tcPr>
            <w:tcW w:w="2268" w:type="dxa"/>
            <w:gridSpan w:val="2"/>
            <w:shd w:val="clear" w:color="auto" w:fill="F5F58B"/>
          </w:tcPr>
          <w:p w14:paraId="5090C690" w14:textId="1AE4219B" w:rsidR="00C16637" w:rsidRDefault="00812749" w:rsidP="00140D57">
            <w:pPr>
              <w:rPr>
                <w:b/>
                <w:bCs/>
              </w:rPr>
            </w:pPr>
            <w:r w:rsidRPr="006874A9">
              <w:rPr>
                <w:b/>
                <w:bCs/>
              </w:rPr>
              <w:t>Food:</w:t>
            </w:r>
            <w:r>
              <w:t xml:space="preserve"> salad/fruit salad</w:t>
            </w:r>
          </w:p>
        </w:tc>
        <w:tc>
          <w:tcPr>
            <w:tcW w:w="2410" w:type="dxa"/>
            <w:gridSpan w:val="2"/>
            <w:shd w:val="clear" w:color="auto" w:fill="F5F58B"/>
          </w:tcPr>
          <w:p w14:paraId="5D1E5495" w14:textId="77777777" w:rsidR="00C16637" w:rsidRDefault="00C16637" w:rsidP="00140D57">
            <w:pPr>
              <w:rPr>
                <w:b/>
                <w:bCs/>
              </w:rPr>
            </w:pPr>
          </w:p>
        </w:tc>
      </w:tr>
      <w:tr w:rsidR="00856964" w14:paraId="54EA37A8" w14:textId="77777777" w:rsidTr="00ED40C8">
        <w:trPr>
          <w:trHeight w:val="175"/>
        </w:trPr>
        <w:tc>
          <w:tcPr>
            <w:tcW w:w="1322" w:type="dxa"/>
            <w:shd w:val="clear" w:color="auto" w:fill="F5F58B"/>
          </w:tcPr>
          <w:p w14:paraId="183F8483" w14:textId="47E9236B" w:rsidR="00140D57" w:rsidRDefault="009C1175" w:rsidP="00140D57">
            <w:r>
              <w:t>Music</w:t>
            </w:r>
          </w:p>
        </w:tc>
        <w:tc>
          <w:tcPr>
            <w:tcW w:w="2364" w:type="dxa"/>
            <w:gridSpan w:val="3"/>
            <w:shd w:val="clear" w:color="auto" w:fill="F5F58B"/>
          </w:tcPr>
          <w:p w14:paraId="1FC8FA7E" w14:textId="77777777" w:rsidR="00140D57" w:rsidRPr="00C16637" w:rsidRDefault="00140D57" w:rsidP="00140D57">
            <w:pPr>
              <w:rPr>
                <w:b/>
                <w:bCs/>
              </w:rPr>
            </w:pPr>
            <w:r w:rsidRPr="00C16637">
              <w:rPr>
                <w:b/>
                <w:bCs/>
              </w:rPr>
              <w:t>Being imaginative and expressive:</w:t>
            </w:r>
          </w:p>
          <w:p w14:paraId="57CB66A9" w14:textId="64E7DFC6" w:rsidR="00140D57" w:rsidRPr="00C16637" w:rsidRDefault="00140D57" w:rsidP="00140D57">
            <w:pPr>
              <w:rPr>
                <w:b/>
                <w:bCs/>
              </w:rPr>
            </w:pPr>
            <w:r w:rsidRPr="00C16637">
              <w:t>Listen attentively, move to and talk about music, expressing their feelings and responses.</w:t>
            </w:r>
          </w:p>
        </w:tc>
        <w:tc>
          <w:tcPr>
            <w:tcW w:w="2268" w:type="dxa"/>
            <w:gridSpan w:val="2"/>
            <w:shd w:val="clear" w:color="auto" w:fill="F5F58B"/>
          </w:tcPr>
          <w:p w14:paraId="221DDA99" w14:textId="77777777" w:rsidR="00140D57" w:rsidRPr="00C16637" w:rsidRDefault="00140D57" w:rsidP="00140D57">
            <w:pPr>
              <w:rPr>
                <w:b/>
                <w:bCs/>
              </w:rPr>
            </w:pPr>
            <w:r w:rsidRPr="00C16637">
              <w:rPr>
                <w:b/>
                <w:bCs/>
              </w:rPr>
              <w:t>Being imaginative and expressive:</w:t>
            </w:r>
          </w:p>
          <w:p w14:paraId="312E4FC4" w14:textId="23EABFDD" w:rsidR="00140D57" w:rsidRPr="00C16637" w:rsidRDefault="00140D57" w:rsidP="00140D57">
            <w:pPr>
              <w:rPr>
                <w:b/>
                <w:bCs/>
              </w:rPr>
            </w:pPr>
            <w:r w:rsidRPr="00C16637">
              <w:t>Listen attentively, move to and talk about music, expressing their feelings and responses.</w:t>
            </w:r>
          </w:p>
        </w:tc>
        <w:tc>
          <w:tcPr>
            <w:tcW w:w="2126" w:type="dxa"/>
            <w:shd w:val="clear" w:color="auto" w:fill="F5F58B"/>
          </w:tcPr>
          <w:p w14:paraId="32D3F089" w14:textId="77777777" w:rsidR="00140D57" w:rsidRPr="00C16637" w:rsidRDefault="00140D57" w:rsidP="00140D57">
            <w:pPr>
              <w:rPr>
                <w:b/>
                <w:bCs/>
              </w:rPr>
            </w:pPr>
            <w:r w:rsidRPr="00C16637">
              <w:rPr>
                <w:b/>
                <w:bCs/>
              </w:rPr>
              <w:t>Being Imaginative and Expressive:</w:t>
            </w:r>
          </w:p>
          <w:p w14:paraId="66B91C37" w14:textId="73DECF3D" w:rsidR="00140D57" w:rsidRPr="00C16637" w:rsidRDefault="00140D57" w:rsidP="00140D57">
            <w:r w:rsidRPr="00C16637">
              <w:t>Watch and talk about dance and performance art, expressing their feelings and responses.</w:t>
            </w:r>
          </w:p>
          <w:p w14:paraId="667C4A43" w14:textId="77777777" w:rsidR="00140D57" w:rsidRPr="00C16637" w:rsidRDefault="00140D57" w:rsidP="00140D57"/>
          <w:p w14:paraId="58B6DB08" w14:textId="77777777" w:rsidR="00140D57" w:rsidRPr="00C16637" w:rsidRDefault="00140D57" w:rsidP="00140D57">
            <w:pPr>
              <w:rPr>
                <w:b/>
                <w:bCs/>
              </w:rPr>
            </w:pPr>
          </w:p>
        </w:tc>
        <w:tc>
          <w:tcPr>
            <w:tcW w:w="2835" w:type="dxa"/>
            <w:gridSpan w:val="3"/>
            <w:shd w:val="clear" w:color="auto" w:fill="F5F58B"/>
          </w:tcPr>
          <w:p w14:paraId="27D80CE0" w14:textId="77777777" w:rsidR="00140D57" w:rsidRDefault="00140D57" w:rsidP="00140D57">
            <w:pPr>
              <w:rPr>
                <w:b/>
                <w:bCs/>
              </w:rPr>
            </w:pPr>
            <w:r>
              <w:rPr>
                <w:b/>
                <w:bCs/>
              </w:rPr>
              <w:t>Being Imaginative and Expressive:</w:t>
            </w:r>
          </w:p>
          <w:p w14:paraId="456EC9C7" w14:textId="77777777" w:rsidR="00140D57" w:rsidRDefault="00140D57" w:rsidP="00140D57">
            <w:bookmarkStart w:id="21" w:name="_Hlk190436274"/>
            <w:r>
              <w:t>Sing in a group or on their own, increasingly matching the pitch and following the melody.</w:t>
            </w:r>
          </w:p>
          <w:bookmarkEnd w:id="21"/>
          <w:p w14:paraId="79FDB106" w14:textId="77777777" w:rsidR="00140D57" w:rsidRDefault="00140D57" w:rsidP="00140D57">
            <w:pPr>
              <w:rPr>
                <w:b/>
                <w:bCs/>
              </w:rPr>
            </w:pPr>
          </w:p>
        </w:tc>
        <w:tc>
          <w:tcPr>
            <w:tcW w:w="2268" w:type="dxa"/>
            <w:gridSpan w:val="2"/>
            <w:shd w:val="clear" w:color="auto" w:fill="F5F58B"/>
          </w:tcPr>
          <w:p w14:paraId="7ED2C87F" w14:textId="77777777" w:rsidR="00140D57" w:rsidRDefault="00140D57" w:rsidP="00140D57">
            <w:pPr>
              <w:rPr>
                <w:b/>
                <w:bCs/>
              </w:rPr>
            </w:pPr>
            <w:r>
              <w:rPr>
                <w:b/>
                <w:bCs/>
              </w:rPr>
              <w:t>Being Imaginative and Expressive:</w:t>
            </w:r>
          </w:p>
          <w:p w14:paraId="147D1B55" w14:textId="55483659" w:rsidR="00140D57" w:rsidRDefault="00140D57" w:rsidP="00140D57">
            <w:pPr>
              <w:rPr>
                <w:b/>
                <w:bCs/>
              </w:rPr>
            </w:pPr>
            <w:r>
              <w:t>Explore and engage in music making and dance, performing solo or in groups.</w:t>
            </w:r>
          </w:p>
        </w:tc>
        <w:tc>
          <w:tcPr>
            <w:tcW w:w="2410" w:type="dxa"/>
            <w:gridSpan w:val="2"/>
            <w:shd w:val="clear" w:color="auto" w:fill="F5F58B"/>
          </w:tcPr>
          <w:p w14:paraId="7411B56F" w14:textId="77777777" w:rsidR="00140D57" w:rsidRDefault="00140D57" w:rsidP="00140D57">
            <w:pPr>
              <w:rPr>
                <w:b/>
                <w:bCs/>
              </w:rPr>
            </w:pPr>
            <w:r>
              <w:rPr>
                <w:b/>
                <w:bCs/>
              </w:rPr>
              <w:t>Being Imaginative and Expressive:</w:t>
            </w:r>
          </w:p>
          <w:p w14:paraId="1E8E51F0" w14:textId="3FED85B0" w:rsidR="00140D57" w:rsidRDefault="00140D57" w:rsidP="00140D57">
            <w:pPr>
              <w:rPr>
                <w:b/>
                <w:bCs/>
              </w:rPr>
            </w:pPr>
            <w:r>
              <w:t>Explore and engage in music making and dance, performing solo or in groups.</w:t>
            </w:r>
          </w:p>
        </w:tc>
      </w:tr>
      <w:tr w:rsidR="00856964" w14:paraId="3A8ECBE7" w14:textId="77777777" w:rsidTr="00ED40C8">
        <w:trPr>
          <w:trHeight w:val="1122"/>
        </w:trPr>
        <w:tc>
          <w:tcPr>
            <w:tcW w:w="1322" w:type="dxa"/>
            <w:shd w:val="clear" w:color="auto" w:fill="F5F58B"/>
          </w:tcPr>
          <w:p w14:paraId="38660F35" w14:textId="2B7FC977" w:rsidR="00140D57" w:rsidRDefault="009C1175" w:rsidP="00140D57">
            <w:r>
              <w:lastRenderedPageBreak/>
              <w:t>Sing Up units</w:t>
            </w:r>
          </w:p>
        </w:tc>
        <w:tc>
          <w:tcPr>
            <w:tcW w:w="2364" w:type="dxa"/>
            <w:gridSpan w:val="3"/>
            <w:shd w:val="clear" w:color="auto" w:fill="F5F58B"/>
          </w:tcPr>
          <w:p w14:paraId="5ADE5501" w14:textId="77777777" w:rsidR="00140D57" w:rsidRPr="00C16637" w:rsidRDefault="00140D57" w:rsidP="00140D57">
            <w:r w:rsidRPr="00C16637">
              <w:t>I’ve got a grumpy face</w:t>
            </w:r>
          </w:p>
          <w:p w14:paraId="3E6242AA" w14:textId="388854A2" w:rsidR="00140D57" w:rsidRPr="00C16637" w:rsidRDefault="00140D57" w:rsidP="00140D57">
            <w:r w:rsidRPr="00C16637">
              <w:t xml:space="preserve"> The Sorcerer</w:t>
            </w:r>
          </w:p>
        </w:tc>
        <w:tc>
          <w:tcPr>
            <w:tcW w:w="2268" w:type="dxa"/>
            <w:gridSpan w:val="2"/>
            <w:shd w:val="clear" w:color="auto" w:fill="F5F58B"/>
          </w:tcPr>
          <w:p w14:paraId="668EF8B2" w14:textId="77777777" w:rsidR="00140D57" w:rsidRPr="00C16637" w:rsidRDefault="00140D57" w:rsidP="00140D57">
            <w:r w:rsidRPr="00C16637">
              <w:t>Witch, witch</w:t>
            </w:r>
          </w:p>
          <w:p w14:paraId="5AA44880" w14:textId="692B2DC9" w:rsidR="00140D57" w:rsidRPr="00C16637" w:rsidRDefault="00140D57" w:rsidP="00140D57">
            <w:r w:rsidRPr="00C16637">
              <w:t>Row, row, row your boat</w:t>
            </w:r>
          </w:p>
        </w:tc>
        <w:tc>
          <w:tcPr>
            <w:tcW w:w="2126" w:type="dxa"/>
            <w:shd w:val="clear" w:color="auto" w:fill="F5F58B"/>
          </w:tcPr>
          <w:p w14:paraId="7B545D6F" w14:textId="77777777" w:rsidR="00140D57" w:rsidRDefault="00140D57" w:rsidP="00140D57">
            <w:r>
              <w:t>Shake my sillies out</w:t>
            </w:r>
          </w:p>
          <w:p w14:paraId="6B7E410C" w14:textId="106591BD" w:rsidR="00140D57" w:rsidRPr="006F37E9" w:rsidRDefault="00140D57" w:rsidP="00140D57">
            <w:r>
              <w:t>Bird spotting</w:t>
            </w:r>
          </w:p>
        </w:tc>
        <w:tc>
          <w:tcPr>
            <w:tcW w:w="2835" w:type="dxa"/>
            <w:gridSpan w:val="3"/>
            <w:shd w:val="clear" w:color="auto" w:fill="F5F58B"/>
          </w:tcPr>
          <w:p w14:paraId="4DE04407" w14:textId="303A2C99" w:rsidR="00140D57" w:rsidRDefault="00140D57" w:rsidP="00140D57">
            <w:r>
              <w:t>Up and down</w:t>
            </w:r>
          </w:p>
          <w:p w14:paraId="4971936C" w14:textId="07CE4D39" w:rsidR="00140D57" w:rsidRDefault="00140D57" w:rsidP="00140D57">
            <w:r>
              <w:t>Five Fine Bumblebees</w:t>
            </w:r>
          </w:p>
          <w:p w14:paraId="65924E70" w14:textId="2F9EA9BD" w:rsidR="00140D57" w:rsidRDefault="00140D57" w:rsidP="00140D57">
            <w:pPr>
              <w:rPr>
                <w:b/>
                <w:bCs/>
              </w:rPr>
            </w:pPr>
          </w:p>
        </w:tc>
        <w:tc>
          <w:tcPr>
            <w:tcW w:w="2268" w:type="dxa"/>
            <w:gridSpan w:val="2"/>
            <w:shd w:val="clear" w:color="auto" w:fill="F5F58B"/>
          </w:tcPr>
          <w:p w14:paraId="6E67C7F1" w14:textId="096D1E5D" w:rsidR="00140D57" w:rsidRDefault="00140D57" w:rsidP="00140D57">
            <w:r>
              <w:t>Down under the sea</w:t>
            </w:r>
          </w:p>
          <w:p w14:paraId="38D7F9E0" w14:textId="1E6E66BB" w:rsidR="00140D57" w:rsidRDefault="00140D57" w:rsidP="00140D57">
            <w:pPr>
              <w:rPr>
                <w:b/>
                <w:bCs/>
              </w:rPr>
            </w:pPr>
            <w:proofErr w:type="gramStart"/>
            <w:r>
              <w:t>Oh</w:t>
            </w:r>
            <w:proofErr w:type="gramEnd"/>
            <w:r>
              <w:t xml:space="preserve"> so quiet</w:t>
            </w:r>
          </w:p>
        </w:tc>
        <w:tc>
          <w:tcPr>
            <w:tcW w:w="2410" w:type="dxa"/>
            <w:gridSpan w:val="2"/>
            <w:shd w:val="clear" w:color="auto" w:fill="F5F58B"/>
          </w:tcPr>
          <w:p w14:paraId="35BA1BF0" w14:textId="77777777" w:rsidR="00140D57" w:rsidRDefault="00140D57" w:rsidP="00140D57">
            <w:r>
              <w:t>Slap, clap, clap</w:t>
            </w:r>
          </w:p>
          <w:p w14:paraId="5099E263" w14:textId="2F403896" w:rsidR="00140D57" w:rsidRPr="00130FFF" w:rsidRDefault="00140D57" w:rsidP="00140D57">
            <w:r>
              <w:t>Bow, bow, bow Belinda</w:t>
            </w:r>
          </w:p>
        </w:tc>
      </w:tr>
      <w:tr w:rsidR="00856964" w14:paraId="73EA622D" w14:textId="77777777" w:rsidTr="00ED40C8">
        <w:trPr>
          <w:trHeight w:val="1122"/>
        </w:trPr>
        <w:tc>
          <w:tcPr>
            <w:tcW w:w="1322" w:type="dxa"/>
            <w:shd w:val="clear" w:color="auto" w:fill="F5F58B"/>
          </w:tcPr>
          <w:p w14:paraId="5A743D84" w14:textId="2A6D61F6" w:rsidR="00856964" w:rsidRDefault="00856964" w:rsidP="00140D57">
            <w:r>
              <w:t>Where are the children going?</w:t>
            </w:r>
          </w:p>
        </w:tc>
        <w:tc>
          <w:tcPr>
            <w:tcW w:w="6758" w:type="dxa"/>
            <w:gridSpan w:val="6"/>
            <w:shd w:val="clear" w:color="auto" w:fill="F5F58B"/>
          </w:tcPr>
          <w:p w14:paraId="562065B2" w14:textId="77777777" w:rsidR="00C95B2F" w:rsidRPr="00C95B2F" w:rsidRDefault="00C95B2F" w:rsidP="00140D57">
            <w:pPr>
              <w:rPr>
                <w:b/>
                <w:bCs/>
              </w:rPr>
            </w:pPr>
            <w:r w:rsidRPr="00C95B2F">
              <w:rPr>
                <w:b/>
                <w:bCs/>
              </w:rPr>
              <w:t xml:space="preserve">ELGs </w:t>
            </w:r>
          </w:p>
          <w:p w14:paraId="3B1E0483" w14:textId="77777777" w:rsidR="00C95B2F" w:rsidRPr="00C95B2F" w:rsidRDefault="00C95B2F" w:rsidP="00140D57">
            <w:pPr>
              <w:rPr>
                <w:b/>
                <w:bCs/>
              </w:rPr>
            </w:pPr>
            <w:r w:rsidRPr="00C95B2F">
              <w:rPr>
                <w:b/>
                <w:bCs/>
              </w:rPr>
              <w:t xml:space="preserve">Creating with Materials Safely </w:t>
            </w:r>
          </w:p>
          <w:p w14:paraId="5494E475" w14:textId="77777777" w:rsidR="00C95B2F" w:rsidRDefault="00C95B2F" w:rsidP="00140D57">
            <w:r>
              <w:t xml:space="preserve">use and explore a variety of materials, tools and techniques, experimenting with colour, design, texture, form and function. Share their creations, explaining the process they have </w:t>
            </w:r>
            <w:proofErr w:type="gramStart"/>
            <w:r>
              <w:t>used;</w:t>
            </w:r>
            <w:proofErr w:type="gramEnd"/>
            <w:r>
              <w:t xml:space="preserve"> </w:t>
            </w:r>
          </w:p>
          <w:p w14:paraId="67721095" w14:textId="77777777" w:rsidR="00C95B2F" w:rsidRDefault="00C95B2F" w:rsidP="00140D57">
            <w:r>
              <w:t>- Make use of props and materials when role playing characters in narratives and stories Being Imaginative and Expressive Invent, adapt and recount narratives and stories with peers and their teacher.</w:t>
            </w:r>
          </w:p>
          <w:p w14:paraId="5BF34918" w14:textId="77777777" w:rsidR="00C95B2F" w:rsidRDefault="00C95B2F" w:rsidP="00140D57">
            <w:r>
              <w:t xml:space="preserve">- Sing a range of well-known nursery rhymes and </w:t>
            </w:r>
            <w:proofErr w:type="gramStart"/>
            <w:r>
              <w:t>songs;</w:t>
            </w:r>
            <w:proofErr w:type="gramEnd"/>
            <w:r>
              <w:t xml:space="preserve"> </w:t>
            </w:r>
          </w:p>
          <w:p w14:paraId="418DF69F" w14:textId="6134284A" w:rsidR="00856964" w:rsidRDefault="00C95B2F" w:rsidP="00140D57">
            <w:r>
              <w:t>Perform songs, rhymes, poems and stories with others, and – when appropriate – try to move in time with music</w:t>
            </w:r>
          </w:p>
        </w:tc>
        <w:tc>
          <w:tcPr>
            <w:tcW w:w="7513" w:type="dxa"/>
            <w:gridSpan w:val="7"/>
            <w:shd w:val="clear" w:color="auto" w:fill="F5F58B"/>
          </w:tcPr>
          <w:p w14:paraId="6C0BEC7D" w14:textId="77777777" w:rsidR="00C95B2F" w:rsidRPr="00C95B2F" w:rsidRDefault="00C95B2F" w:rsidP="00140D57">
            <w:pPr>
              <w:rPr>
                <w:b/>
                <w:bCs/>
              </w:rPr>
            </w:pPr>
            <w:r w:rsidRPr="00C95B2F">
              <w:rPr>
                <w:b/>
                <w:bCs/>
              </w:rPr>
              <w:t xml:space="preserve">Foundation skills to KS1- </w:t>
            </w:r>
          </w:p>
          <w:p w14:paraId="7721449F" w14:textId="77777777" w:rsidR="00C95B2F" w:rsidRPr="00C95B2F" w:rsidRDefault="00C95B2F" w:rsidP="00140D57">
            <w:pPr>
              <w:rPr>
                <w:b/>
                <w:bCs/>
              </w:rPr>
            </w:pPr>
            <w:r w:rsidRPr="00C95B2F">
              <w:rPr>
                <w:b/>
                <w:bCs/>
              </w:rPr>
              <w:t xml:space="preserve">Art and Design </w:t>
            </w:r>
          </w:p>
          <w:p w14:paraId="3BF9BF06" w14:textId="7AE67B9E" w:rsidR="00C95B2F" w:rsidRPr="00C95B2F" w:rsidRDefault="00C95B2F" w:rsidP="00140D57">
            <w:pPr>
              <w:rPr>
                <w:b/>
                <w:bCs/>
              </w:rPr>
            </w:pPr>
            <w:r w:rsidRPr="00C95B2F">
              <w:rPr>
                <w:b/>
                <w:bCs/>
              </w:rPr>
              <w:t xml:space="preserve">Children will: </w:t>
            </w:r>
          </w:p>
          <w:p w14:paraId="5E39FF7E" w14:textId="720B70F8" w:rsidR="00C95B2F" w:rsidRDefault="00C95B2F" w:rsidP="00140D57">
            <w:r>
              <w:t xml:space="preserve">-use a range of materials creatively to design and make products </w:t>
            </w:r>
          </w:p>
          <w:p w14:paraId="4443F073" w14:textId="77777777" w:rsidR="00C95B2F" w:rsidRDefault="00C95B2F" w:rsidP="00140D57">
            <w:r>
              <w:t xml:space="preserve">-use drawing, painting and sculpture to develop and share their ideas, experiences and imagination </w:t>
            </w:r>
          </w:p>
          <w:p w14:paraId="71C35E36" w14:textId="6F023F51" w:rsidR="00C95B2F" w:rsidRDefault="00C95B2F" w:rsidP="00140D57">
            <w:r>
              <w:t xml:space="preserve">-develop a wide range of art and design techniques in using colour, pattern, texture, line, shape, form and space </w:t>
            </w:r>
          </w:p>
          <w:p w14:paraId="3DDA0E85" w14:textId="77777777" w:rsidR="00C95B2F" w:rsidRDefault="00C95B2F" w:rsidP="00140D57">
            <w:r>
              <w:t xml:space="preserve">–learn about the work of a range of artists, craft makers and designers, describing the differences and similarities and making links to their own work </w:t>
            </w:r>
            <w:r w:rsidRPr="00C95B2F">
              <w:rPr>
                <w:b/>
                <w:bCs/>
              </w:rPr>
              <w:t>Design and Technology</w:t>
            </w:r>
            <w:r>
              <w:t xml:space="preserve"> </w:t>
            </w:r>
          </w:p>
          <w:p w14:paraId="508189DC" w14:textId="77777777" w:rsidR="00C95B2F" w:rsidRDefault="00C95B2F" w:rsidP="00140D57">
            <w:r>
              <w:t xml:space="preserve">– Children will: </w:t>
            </w:r>
          </w:p>
          <w:p w14:paraId="5885F34D" w14:textId="77777777" w:rsidR="00C95B2F" w:rsidRDefault="00C95B2F" w:rsidP="00140D57">
            <w:r>
              <w:t xml:space="preserve">-design purposeful, functional, appealing products for themselves and other users based on design criteria </w:t>
            </w:r>
          </w:p>
          <w:p w14:paraId="466EE6AA" w14:textId="77777777" w:rsidR="00C95B2F" w:rsidRDefault="00C95B2F" w:rsidP="00140D57">
            <w:r>
              <w:t xml:space="preserve">-generate, develop, model and communicate their ideas through talking, drawing, templates, mock-ups and, where appropriate, information and communication technology </w:t>
            </w:r>
          </w:p>
          <w:p w14:paraId="6CD59830" w14:textId="77777777" w:rsidR="00C95B2F" w:rsidRPr="00C95B2F" w:rsidRDefault="00C95B2F" w:rsidP="00140D57">
            <w:pPr>
              <w:rPr>
                <w:b/>
                <w:bCs/>
              </w:rPr>
            </w:pPr>
            <w:r w:rsidRPr="00C95B2F">
              <w:rPr>
                <w:b/>
                <w:bCs/>
              </w:rPr>
              <w:t xml:space="preserve">Make </w:t>
            </w:r>
          </w:p>
          <w:p w14:paraId="79077FDD" w14:textId="77777777" w:rsidR="00C95B2F" w:rsidRDefault="00C95B2F" w:rsidP="00140D57">
            <w:r>
              <w:t xml:space="preserve">-select from and use a range of tools and equipment to perform practical tasks </w:t>
            </w:r>
          </w:p>
          <w:p w14:paraId="21EC21C0" w14:textId="77777777" w:rsidR="00C95B2F" w:rsidRDefault="00C95B2F" w:rsidP="00140D57">
            <w:r>
              <w:t xml:space="preserve">- select from and use a wide range of materials and components, including construction materials, textiles and ingredients, according to their characteristics </w:t>
            </w:r>
            <w:r w:rsidRPr="00C95B2F">
              <w:rPr>
                <w:b/>
                <w:bCs/>
              </w:rPr>
              <w:t>Evaluate</w:t>
            </w:r>
            <w:r>
              <w:t xml:space="preserve"> </w:t>
            </w:r>
          </w:p>
          <w:p w14:paraId="3A96D5F0" w14:textId="77777777" w:rsidR="00C95B2F" w:rsidRDefault="00C95B2F" w:rsidP="00140D57">
            <w:r>
              <w:t>-explore and evaluate a range of existing products</w:t>
            </w:r>
          </w:p>
          <w:p w14:paraId="083BA83C" w14:textId="77777777" w:rsidR="00C95B2F" w:rsidRDefault="00C95B2F" w:rsidP="00140D57">
            <w:r>
              <w:t xml:space="preserve"> -evaluate their ideas and products against design criteria </w:t>
            </w:r>
          </w:p>
          <w:p w14:paraId="0373EBBC" w14:textId="77777777" w:rsidR="00C95B2F" w:rsidRDefault="00C95B2F" w:rsidP="00140D57">
            <w:r>
              <w:t xml:space="preserve">Technical knowledge </w:t>
            </w:r>
          </w:p>
          <w:p w14:paraId="2B82EDE0" w14:textId="77777777" w:rsidR="00C95B2F" w:rsidRDefault="00C95B2F" w:rsidP="00140D57">
            <w:r>
              <w:t xml:space="preserve">-Build structures, exploring how they can be made stronger, stiffer and more stable </w:t>
            </w:r>
          </w:p>
          <w:p w14:paraId="0442C789" w14:textId="77777777" w:rsidR="00C95B2F" w:rsidRDefault="00C95B2F" w:rsidP="00140D57">
            <w:r>
              <w:t xml:space="preserve">-Explore and use mechanisms in their products </w:t>
            </w:r>
          </w:p>
          <w:p w14:paraId="5BD82344" w14:textId="77777777" w:rsidR="00C95B2F" w:rsidRPr="00C95B2F" w:rsidRDefault="00C95B2F" w:rsidP="00140D57">
            <w:pPr>
              <w:rPr>
                <w:b/>
                <w:bCs/>
              </w:rPr>
            </w:pPr>
            <w:r w:rsidRPr="00C95B2F">
              <w:rPr>
                <w:b/>
                <w:bCs/>
              </w:rPr>
              <w:t xml:space="preserve">Music </w:t>
            </w:r>
          </w:p>
          <w:p w14:paraId="047A6298" w14:textId="5130E543" w:rsidR="00C95B2F" w:rsidRDefault="00C95B2F" w:rsidP="00140D57">
            <w:r>
              <w:t>Children will:</w:t>
            </w:r>
          </w:p>
          <w:p w14:paraId="40CDBB3A" w14:textId="77777777" w:rsidR="00C95B2F" w:rsidRDefault="00C95B2F" w:rsidP="00140D57">
            <w:r>
              <w:t xml:space="preserve">- Use their voices expressively and creatively by singing songs and speaking chants and rhymes </w:t>
            </w:r>
          </w:p>
          <w:p w14:paraId="6AF69544" w14:textId="77777777" w:rsidR="00C95B2F" w:rsidRDefault="00C95B2F" w:rsidP="00140D57">
            <w:r>
              <w:lastRenderedPageBreak/>
              <w:t xml:space="preserve">- Play tuned and untuned instruments musically </w:t>
            </w:r>
          </w:p>
          <w:p w14:paraId="47EFAF9D" w14:textId="77777777" w:rsidR="00C95B2F" w:rsidRDefault="00C95B2F" w:rsidP="00140D57">
            <w:r>
              <w:t xml:space="preserve">-Listen with concentration and understanding to a range of high-quality live and recorded music </w:t>
            </w:r>
          </w:p>
          <w:p w14:paraId="3810B487" w14:textId="0C919437" w:rsidR="00856964" w:rsidRDefault="00C95B2F" w:rsidP="00140D57">
            <w:r>
              <w:t>-Experiment with, create, select and combine sounds using the inter-related dimensions of music</w:t>
            </w:r>
          </w:p>
        </w:tc>
      </w:tr>
      <w:tr w:rsidR="00973C04" w14:paraId="1316F55C" w14:textId="77777777" w:rsidTr="00ED40C8">
        <w:trPr>
          <w:trHeight w:val="1122"/>
        </w:trPr>
        <w:tc>
          <w:tcPr>
            <w:tcW w:w="1322" w:type="dxa"/>
            <w:shd w:val="clear" w:color="auto" w:fill="auto"/>
          </w:tcPr>
          <w:p w14:paraId="712EF675" w14:textId="22AF5BEE" w:rsidR="00973C04" w:rsidRPr="00F437E1" w:rsidRDefault="00973C04" w:rsidP="00140D57">
            <w:r w:rsidRPr="00F437E1">
              <w:lastRenderedPageBreak/>
              <w:t>Rhymes and songs</w:t>
            </w:r>
          </w:p>
        </w:tc>
        <w:tc>
          <w:tcPr>
            <w:tcW w:w="2252" w:type="dxa"/>
            <w:shd w:val="clear" w:color="auto" w:fill="auto"/>
          </w:tcPr>
          <w:p w14:paraId="15FC2570" w14:textId="77777777" w:rsidR="0077210A" w:rsidRDefault="00F437E1" w:rsidP="00140D57">
            <w:r w:rsidRPr="00F437E1">
              <w:t>Pat-a-cake</w:t>
            </w:r>
          </w:p>
          <w:p w14:paraId="27A65414" w14:textId="3E42712A" w:rsidR="00973C04" w:rsidRDefault="00F437E1" w:rsidP="00140D57">
            <w:r w:rsidRPr="00F437E1">
              <w:t xml:space="preserve"> 1, 2, 3, 4, 5, Once I Caught a Fish Alive This Old Man Five Little Ducks</w:t>
            </w:r>
          </w:p>
          <w:p w14:paraId="3B80A410" w14:textId="77777777" w:rsidR="00F437E1" w:rsidRDefault="00F437E1" w:rsidP="00140D57">
            <w:r>
              <w:t>Pull a Funny Face</w:t>
            </w:r>
          </w:p>
          <w:p w14:paraId="5E11B0B4" w14:textId="344212CF" w:rsidR="009E6DA1" w:rsidRDefault="009E6DA1" w:rsidP="00140D57">
            <w:r>
              <w:t>3 little peas</w:t>
            </w:r>
          </w:p>
          <w:p w14:paraId="5299EDFA" w14:textId="306368F2" w:rsidR="00F437E1" w:rsidRPr="00F437E1" w:rsidRDefault="00F437E1" w:rsidP="00140D57">
            <w:pPr>
              <w:rPr>
                <w:b/>
                <w:bCs/>
              </w:rPr>
            </w:pPr>
          </w:p>
        </w:tc>
        <w:tc>
          <w:tcPr>
            <w:tcW w:w="2253" w:type="dxa"/>
            <w:gridSpan w:val="3"/>
            <w:shd w:val="clear" w:color="auto" w:fill="auto"/>
          </w:tcPr>
          <w:p w14:paraId="4B9850AD" w14:textId="77777777" w:rsidR="00F437E1" w:rsidRDefault="00F437E1" w:rsidP="00140D57">
            <w:r>
              <w:t xml:space="preserve">I’m A Little Teapot </w:t>
            </w:r>
          </w:p>
          <w:p w14:paraId="3664D9D4" w14:textId="27352D05" w:rsidR="00F437E1" w:rsidRDefault="00F437E1" w:rsidP="00140D57">
            <w:r>
              <w:t xml:space="preserve">The Grand Old Duke of York </w:t>
            </w:r>
          </w:p>
          <w:p w14:paraId="111C5056" w14:textId="77777777" w:rsidR="00F437E1" w:rsidRDefault="00F437E1" w:rsidP="00140D57">
            <w:r>
              <w:t xml:space="preserve">Ring O’ Roses </w:t>
            </w:r>
          </w:p>
          <w:p w14:paraId="60765F15" w14:textId="77777777" w:rsidR="00973C04" w:rsidRDefault="00F437E1" w:rsidP="00140D57">
            <w:r>
              <w:t xml:space="preserve">Hickory Dickory Dock </w:t>
            </w:r>
            <w:proofErr w:type="gramStart"/>
            <w:r>
              <w:t>The</w:t>
            </w:r>
            <w:proofErr w:type="gramEnd"/>
            <w:r>
              <w:t xml:space="preserve"> ABC Song</w:t>
            </w:r>
          </w:p>
          <w:p w14:paraId="759EC197" w14:textId="77777777" w:rsidR="00F437E1" w:rsidRDefault="00F437E1" w:rsidP="00140D57">
            <w:r>
              <w:t>Days of the week</w:t>
            </w:r>
          </w:p>
          <w:p w14:paraId="764B68AF" w14:textId="0DF8F1CD" w:rsidR="00F437E1" w:rsidRPr="00F437E1" w:rsidRDefault="00F437E1" w:rsidP="00140D57">
            <w:pPr>
              <w:rPr>
                <w:b/>
                <w:bCs/>
              </w:rPr>
            </w:pPr>
            <w:r>
              <w:t>Witch, Witch Rhyme Row, Row Your Boat</w:t>
            </w:r>
          </w:p>
        </w:tc>
        <w:tc>
          <w:tcPr>
            <w:tcW w:w="2253" w:type="dxa"/>
            <w:gridSpan w:val="2"/>
            <w:shd w:val="clear" w:color="auto" w:fill="auto"/>
          </w:tcPr>
          <w:p w14:paraId="504AD06D" w14:textId="77777777" w:rsidR="00F437E1" w:rsidRDefault="00F437E1" w:rsidP="00140D57">
            <w:r>
              <w:t xml:space="preserve">Wind The Bobbin Up Rock-a-bye Baby </w:t>
            </w:r>
          </w:p>
          <w:p w14:paraId="3E30322E" w14:textId="77777777" w:rsidR="00F437E1" w:rsidRDefault="00F437E1" w:rsidP="00140D57">
            <w:r>
              <w:t xml:space="preserve">Five Little Monkeys Jumping on The Bed Twinkle </w:t>
            </w:r>
            <w:proofErr w:type="spellStart"/>
            <w:r>
              <w:t>Twinkle</w:t>
            </w:r>
            <w:proofErr w:type="spellEnd"/>
            <w:r>
              <w:t xml:space="preserve"> </w:t>
            </w:r>
          </w:p>
          <w:p w14:paraId="17E40825" w14:textId="77777777" w:rsidR="00F437E1" w:rsidRDefault="00F437E1" w:rsidP="00140D57">
            <w:r>
              <w:t xml:space="preserve">If You're Happy and You Know It </w:t>
            </w:r>
          </w:p>
          <w:p w14:paraId="3C555BC1" w14:textId="77777777" w:rsidR="00F437E1" w:rsidRDefault="00F437E1" w:rsidP="00140D57">
            <w:r>
              <w:t xml:space="preserve">Head, Shoulders, Knees, and Toes </w:t>
            </w:r>
          </w:p>
          <w:p w14:paraId="7B9A86B3" w14:textId="77777777" w:rsidR="00973C04" w:rsidRDefault="00F437E1" w:rsidP="00140D57">
            <w:r>
              <w:t xml:space="preserve">Down in the Jungle </w:t>
            </w:r>
          </w:p>
          <w:p w14:paraId="1FBBA020" w14:textId="77777777" w:rsidR="00F437E1" w:rsidRDefault="00F437E1" w:rsidP="00140D57">
            <w:r>
              <w:t>Shake my sillies out</w:t>
            </w:r>
          </w:p>
          <w:p w14:paraId="31B1E44F" w14:textId="4382676D" w:rsidR="00F437E1" w:rsidRPr="00F437E1" w:rsidRDefault="00F437E1" w:rsidP="00140D57">
            <w:pPr>
              <w:rPr>
                <w:b/>
                <w:bCs/>
              </w:rPr>
            </w:pPr>
            <w:r>
              <w:t>Little Ducks Dabbing</w:t>
            </w:r>
          </w:p>
        </w:tc>
        <w:tc>
          <w:tcPr>
            <w:tcW w:w="2504" w:type="dxa"/>
            <w:gridSpan w:val="2"/>
            <w:shd w:val="clear" w:color="auto" w:fill="auto"/>
          </w:tcPr>
          <w:p w14:paraId="4880A296" w14:textId="77777777" w:rsidR="00F437E1" w:rsidRDefault="00F437E1" w:rsidP="00140D57">
            <w:bookmarkStart w:id="22" w:name="_Hlk190436321"/>
            <w:r>
              <w:t xml:space="preserve">Old Macdonald </w:t>
            </w:r>
          </w:p>
          <w:p w14:paraId="75A77F94" w14:textId="77777777" w:rsidR="00F437E1" w:rsidRDefault="00F437E1" w:rsidP="00140D57">
            <w:proofErr w:type="spellStart"/>
            <w:r>
              <w:t>Incy</w:t>
            </w:r>
            <w:proofErr w:type="spellEnd"/>
            <w:r>
              <w:t xml:space="preserve"> </w:t>
            </w:r>
            <w:proofErr w:type="spellStart"/>
            <w:r>
              <w:t>Wincy</w:t>
            </w:r>
            <w:proofErr w:type="spellEnd"/>
            <w:r>
              <w:t xml:space="preserve"> Spider </w:t>
            </w:r>
          </w:p>
          <w:p w14:paraId="74F880F8" w14:textId="77777777" w:rsidR="00F437E1" w:rsidRDefault="00F437E1" w:rsidP="00140D57">
            <w:r>
              <w:t xml:space="preserve">Baa </w:t>
            </w:r>
            <w:proofErr w:type="spellStart"/>
            <w:r>
              <w:t>Baa</w:t>
            </w:r>
            <w:proofErr w:type="spellEnd"/>
            <w:r>
              <w:t xml:space="preserve"> Black Sheep Row, Row, Row Your Boat </w:t>
            </w:r>
          </w:p>
          <w:p w14:paraId="4AB5BC2D" w14:textId="77777777" w:rsidR="00F437E1" w:rsidRDefault="00F437E1" w:rsidP="00140D57">
            <w:r>
              <w:t xml:space="preserve">The Wheels on The Bus </w:t>
            </w:r>
            <w:proofErr w:type="gramStart"/>
            <w:r>
              <w:t>The</w:t>
            </w:r>
            <w:proofErr w:type="gramEnd"/>
            <w:r>
              <w:t xml:space="preserve"> </w:t>
            </w:r>
            <w:proofErr w:type="spellStart"/>
            <w:r>
              <w:t>Hokey</w:t>
            </w:r>
            <w:proofErr w:type="spellEnd"/>
            <w:r>
              <w:t xml:space="preserve"> Cokey </w:t>
            </w:r>
          </w:p>
          <w:p w14:paraId="73C2E5A6" w14:textId="77777777" w:rsidR="00F437E1" w:rsidRDefault="00F437E1" w:rsidP="00140D57">
            <w:r>
              <w:t xml:space="preserve">Go Bananas, Peel Bananas </w:t>
            </w:r>
          </w:p>
          <w:p w14:paraId="63B0B13B" w14:textId="77777777" w:rsidR="00973C04" w:rsidRDefault="00F437E1" w:rsidP="00140D57">
            <w:r>
              <w:t>5 Current Buns</w:t>
            </w:r>
          </w:p>
          <w:p w14:paraId="6E61C9A3" w14:textId="14815388" w:rsidR="00F437E1" w:rsidRPr="00F437E1" w:rsidRDefault="00F437E1" w:rsidP="00140D57">
            <w:r>
              <w:t xml:space="preserve">5 Bees in a </w:t>
            </w:r>
            <w:proofErr w:type="gramStart"/>
            <w:r>
              <w:t>Bee Hive</w:t>
            </w:r>
            <w:bookmarkEnd w:id="22"/>
            <w:proofErr w:type="gramEnd"/>
          </w:p>
        </w:tc>
        <w:tc>
          <w:tcPr>
            <w:tcW w:w="2504" w:type="dxa"/>
            <w:gridSpan w:val="2"/>
            <w:shd w:val="clear" w:color="auto" w:fill="auto"/>
          </w:tcPr>
          <w:p w14:paraId="5CF03658" w14:textId="77777777" w:rsidR="00F437E1" w:rsidRDefault="00F437E1" w:rsidP="00140D57">
            <w:r>
              <w:t xml:space="preserve">Sea songs and local Cornish music </w:t>
            </w:r>
          </w:p>
          <w:p w14:paraId="1AD1E29C" w14:textId="77777777" w:rsidR="00973C04" w:rsidRDefault="00F437E1" w:rsidP="00140D57">
            <w:r>
              <w:t>A Sailor Went to Sea Going up Camborne Hill</w:t>
            </w:r>
          </w:p>
          <w:p w14:paraId="7A014E84" w14:textId="77777777" w:rsidR="00F437E1" w:rsidRDefault="00F437E1" w:rsidP="00140D57">
            <w:r>
              <w:t>Bernard the Gernard</w:t>
            </w:r>
          </w:p>
          <w:p w14:paraId="6C61EC36" w14:textId="7EC330CE" w:rsidR="00F437E1" w:rsidRDefault="00F437E1" w:rsidP="00140D57">
            <w:r>
              <w:t xml:space="preserve">The </w:t>
            </w:r>
            <w:r w:rsidR="00F733A1">
              <w:t>Goldfish</w:t>
            </w:r>
            <w:r>
              <w:t xml:space="preserve"> Song</w:t>
            </w:r>
          </w:p>
          <w:p w14:paraId="28165B7A" w14:textId="77777777" w:rsidR="00F437E1" w:rsidRDefault="00F437E1" w:rsidP="00140D57">
            <w:r>
              <w:t>Little Green Frog</w:t>
            </w:r>
          </w:p>
          <w:p w14:paraId="3881665B" w14:textId="717A7F37" w:rsidR="00F437E1" w:rsidRPr="00F437E1" w:rsidRDefault="00F437E1" w:rsidP="00140D57">
            <w:pPr>
              <w:rPr>
                <w:b/>
                <w:bCs/>
              </w:rPr>
            </w:pPr>
          </w:p>
        </w:tc>
        <w:tc>
          <w:tcPr>
            <w:tcW w:w="2505" w:type="dxa"/>
            <w:gridSpan w:val="3"/>
            <w:shd w:val="clear" w:color="auto" w:fill="auto"/>
          </w:tcPr>
          <w:p w14:paraId="55FBCDDA" w14:textId="77777777" w:rsidR="00F437E1" w:rsidRDefault="00F437E1" w:rsidP="00140D57">
            <w:r>
              <w:t xml:space="preserve">Baa Baa Black Sheep Twinkle </w:t>
            </w:r>
            <w:proofErr w:type="spellStart"/>
            <w:r>
              <w:t>Twinkle</w:t>
            </w:r>
            <w:proofErr w:type="spellEnd"/>
            <w:r>
              <w:t xml:space="preserve"> </w:t>
            </w:r>
          </w:p>
          <w:p w14:paraId="1959A5D2" w14:textId="77777777" w:rsidR="00F437E1" w:rsidRDefault="00F437E1" w:rsidP="00140D57">
            <w:proofErr w:type="spellStart"/>
            <w:r>
              <w:t>Incy</w:t>
            </w:r>
            <w:proofErr w:type="spellEnd"/>
            <w:r>
              <w:t xml:space="preserve"> </w:t>
            </w:r>
            <w:proofErr w:type="spellStart"/>
            <w:r>
              <w:t>Wincy</w:t>
            </w:r>
            <w:proofErr w:type="spellEnd"/>
            <w:r>
              <w:t xml:space="preserve"> Spider</w:t>
            </w:r>
          </w:p>
          <w:p w14:paraId="3355ACC8" w14:textId="77C4E84B" w:rsidR="00F437E1" w:rsidRDefault="00F437E1" w:rsidP="00140D57">
            <w:r>
              <w:t xml:space="preserve">Rock-a-bye Baby Row, London Bridge is Falling Down </w:t>
            </w:r>
          </w:p>
          <w:p w14:paraId="109083A4" w14:textId="78D2394A" w:rsidR="00973C04" w:rsidRPr="00F437E1" w:rsidRDefault="00F437E1" w:rsidP="00140D57">
            <w:pPr>
              <w:rPr>
                <w:b/>
                <w:bCs/>
              </w:rPr>
            </w:pPr>
            <w:r>
              <w:t>I can sing a rainbow</w:t>
            </w:r>
          </w:p>
        </w:tc>
      </w:tr>
    </w:tbl>
    <w:p w14:paraId="6B1B2A4D" w14:textId="33001565" w:rsidR="00D265C1" w:rsidRDefault="00D265C1"/>
    <w:p w14:paraId="333B5B3F" w14:textId="77777777" w:rsidR="00EF55A4" w:rsidRDefault="00EF55A4"/>
    <w:p w14:paraId="2EF9296C" w14:textId="77777777" w:rsidR="00EF55A4" w:rsidRDefault="00EF55A4"/>
    <w:p w14:paraId="2B491515" w14:textId="77777777" w:rsidR="00EF55A4" w:rsidRDefault="00EF55A4"/>
    <w:p w14:paraId="696087A5" w14:textId="77777777" w:rsidR="00EF55A4" w:rsidRDefault="00EF55A4"/>
    <w:p w14:paraId="4A483494" w14:textId="77777777" w:rsidR="00EF55A4" w:rsidRDefault="00EF55A4"/>
    <w:p w14:paraId="190D5330" w14:textId="77777777" w:rsidR="00EF55A4" w:rsidRDefault="00EF55A4"/>
    <w:p w14:paraId="554692EF" w14:textId="77777777" w:rsidR="00EF55A4" w:rsidRDefault="00EF55A4"/>
    <w:p w14:paraId="3586FE49" w14:textId="77777777" w:rsidR="00EF55A4" w:rsidRDefault="00EF55A4"/>
    <w:p w14:paraId="2E359FF9" w14:textId="77777777" w:rsidR="00EF55A4" w:rsidRDefault="00EF55A4"/>
    <w:p w14:paraId="6C9A5ED5" w14:textId="77777777" w:rsidR="00EF55A4" w:rsidRDefault="00EF55A4"/>
    <w:p w14:paraId="026F2436" w14:textId="77777777" w:rsidR="00EF55A4" w:rsidRDefault="00EF55A4"/>
    <w:p w14:paraId="58194A1A" w14:textId="77777777" w:rsidR="00EF55A4" w:rsidRDefault="00EF55A4"/>
    <w:tbl>
      <w:tblPr>
        <w:tblStyle w:val="TableGrid1"/>
        <w:tblpPr w:leftFromText="180" w:rightFromText="180" w:vertAnchor="page" w:horzAnchor="margin" w:tblpY="1742"/>
        <w:tblW w:w="15320" w:type="dxa"/>
        <w:tblLayout w:type="fixed"/>
        <w:tblLook w:val="04A0" w:firstRow="1" w:lastRow="0" w:firstColumn="1" w:lastColumn="0" w:noHBand="0" w:noVBand="1"/>
      </w:tblPr>
      <w:tblGrid>
        <w:gridCol w:w="903"/>
        <w:gridCol w:w="1219"/>
        <w:gridCol w:w="1275"/>
        <w:gridCol w:w="709"/>
        <w:gridCol w:w="1276"/>
        <w:gridCol w:w="1276"/>
        <w:gridCol w:w="1263"/>
        <w:gridCol w:w="1423"/>
        <w:gridCol w:w="1424"/>
        <w:gridCol w:w="1304"/>
        <w:gridCol w:w="1248"/>
        <w:gridCol w:w="1276"/>
        <w:gridCol w:w="724"/>
      </w:tblGrid>
      <w:tr w:rsidR="00EF55A4" w:rsidRPr="00EF55A4" w14:paraId="0AD01FA5" w14:textId="77777777" w:rsidTr="002C1EC4">
        <w:trPr>
          <w:trHeight w:val="289"/>
        </w:trPr>
        <w:tc>
          <w:tcPr>
            <w:tcW w:w="903" w:type="dxa"/>
          </w:tcPr>
          <w:p w14:paraId="3C7F350C" w14:textId="77777777" w:rsidR="00EF55A4" w:rsidRPr="00EF55A4" w:rsidRDefault="00EF55A4" w:rsidP="00EF55A4">
            <w:pPr>
              <w:rPr>
                <w:rFonts w:ascii="Aptos" w:hAnsi="Aptos" w:cs="Times New Roman"/>
              </w:rPr>
            </w:pPr>
          </w:p>
          <w:p w14:paraId="7722E3D3" w14:textId="77777777" w:rsidR="00EF55A4" w:rsidRPr="00EF55A4" w:rsidRDefault="00EF55A4" w:rsidP="00EF55A4">
            <w:pPr>
              <w:rPr>
                <w:rFonts w:ascii="Aptos" w:hAnsi="Aptos" w:cs="Times New Roman"/>
              </w:rPr>
            </w:pPr>
          </w:p>
        </w:tc>
        <w:tc>
          <w:tcPr>
            <w:tcW w:w="1219" w:type="dxa"/>
          </w:tcPr>
          <w:p w14:paraId="108B0706" w14:textId="77777777" w:rsidR="00EF55A4" w:rsidRPr="00EF55A4" w:rsidRDefault="00EF55A4" w:rsidP="00EF55A4">
            <w:pPr>
              <w:rPr>
                <w:rFonts w:ascii="Aptos" w:hAnsi="Aptos" w:cs="Times New Roman"/>
              </w:rPr>
            </w:pPr>
            <w:r w:rsidRPr="00EF55A4">
              <w:rPr>
                <w:rFonts w:ascii="Aptos" w:hAnsi="Aptos" w:cs="Times New Roman"/>
              </w:rPr>
              <w:t>Session 1</w:t>
            </w:r>
          </w:p>
        </w:tc>
        <w:tc>
          <w:tcPr>
            <w:tcW w:w="1275" w:type="dxa"/>
          </w:tcPr>
          <w:p w14:paraId="40991DEA" w14:textId="77777777" w:rsidR="00EF55A4" w:rsidRPr="00EF55A4" w:rsidRDefault="00EF55A4" w:rsidP="00EF55A4">
            <w:pPr>
              <w:rPr>
                <w:rFonts w:ascii="Aptos" w:hAnsi="Aptos" w:cs="Times New Roman"/>
              </w:rPr>
            </w:pPr>
            <w:r w:rsidRPr="00EF55A4">
              <w:rPr>
                <w:rFonts w:ascii="Aptos" w:hAnsi="Aptos" w:cs="Times New Roman"/>
              </w:rPr>
              <w:t>Session 2</w:t>
            </w:r>
          </w:p>
        </w:tc>
        <w:tc>
          <w:tcPr>
            <w:tcW w:w="709" w:type="dxa"/>
          </w:tcPr>
          <w:p w14:paraId="4D1D5E58" w14:textId="77777777" w:rsidR="00EF55A4" w:rsidRPr="00EF55A4" w:rsidRDefault="00EF55A4" w:rsidP="00EF55A4">
            <w:pPr>
              <w:rPr>
                <w:rFonts w:ascii="Aptos" w:hAnsi="Aptos" w:cs="Times New Roman"/>
              </w:rPr>
            </w:pPr>
          </w:p>
        </w:tc>
        <w:tc>
          <w:tcPr>
            <w:tcW w:w="1276" w:type="dxa"/>
          </w:tcPr>
          <w:p w14:paraId="7AB9229E" w14:textId="77777777" w:rsidR="00EF55A4" w:rsidRPr="00EF55A4" w:rsidRDefault="00EF55A4" w:rsidP="00EF55A4">
            <w:pPr>
              <w:jc w:val="center"/>
              <w:rPr>
                <w:rFonts w:ascii="Aptos" w:hAnsi="Aptos" w:cs="Times New Roman"/>
              </w:rPr>
            </w:pPr>
            <w:r w:rsidRPr="00EF55A4">
              <w:rPr>
                <w:rFonts w:ascii="Aptos" w:hAnsi="Aptos" w:cs="Times New Roman"/>
              </w:rPr>
              <w:t>Session 3</w:t>
            </w:r>
          </w:p>
        </w:tc>
        <w:tc>
          <w:tcPr>
            <w:tcW w:w="1276" w:type="dxa"/>
          </w:tcPr>
          <w:p w14:paraId="2B7200A2" w14:textId="77777777" w:rsidR="00EF55A4" w:rsidRPr="00EF55A4" w:rsidRDefault="00EF55A4" w:rsidP="00EF55A4">
            <w:pPr>
              <w:rPr>
                <w:rFonts w:ascii="Aptos" w:hAnsi="Aptos" w:cs="Times New Roman"/>
              </w:rPr>
            </w:pPr>
            <w:r w:rsidRPr="00EF55A4">
              <w:rPr>
                <w:rFonts w:ascii="Aptos" w:hAnsi="Aptos" w:cs="Times New Roman"/>
              </w:rPr>
              <w:t>Session 4</w:t>
            </w:r>
          </w:p>
        </w:tc>
        <w:tc>
          <w:tcPr>
            <w:tcW w:w="1263" w:type="dxa"/>
          </w:tcPr>
          <w:p w14:paraId="4F8F1CCB" w14:textId="77777777" w:rsidR="00EF55A4" w:rsidRPr="00EF55A4" w:rsidRDefault="00EF55A4" w:rsidP="00EF55A4">
            <w:pPr>
              <w:rPr>
                <w:rFonts w:ascii="Aptos" w:hAnsi="Aptos" w:cs="Times New Roman"/>
              </w:rPr>
            </w:pPr>
            <w:r w:rsidRPr="00EF55A4">
              <w:rPr>
                <w:rFonts w:ascii="Aptos" w:hAnsi="Aptos" w:cs="Times New Roman"/>
              </w:rPr>
              <w:t>Session 5</w:t>
            </w:r>
          </w:p>
        </w:tc>
        <w:tc>
          <w:tcPr>
            <w:tcW w:w="2847" w:type="dxa"/>
            <w:gridSpan w:val="2"/>
            <w:vMerge w:val="restart"/>
          </w:tcPr>
          <w:p w14:paraId="6B196288" w14:textId="77777777" w:rsidR="00EF55A4" w:rsidRPr="00EF55A4" w:rsidRDefault="00EF55A4" w:rsidP="00EF55A4">
            <w:pPr>
              <w:ind w:left="113" w:right="113"/>
              <w:jc w:val="center"/>
              <w:rPr>
                <w:rFonts w:ascii="Aptos" w:hAnsi="Aptos" w:cs="Times New Roman"/>
                <w:b/>
                <w:bCs/>
                <w:sz w:val="32"/>
                <w:szCs w:val="32"/>
              </w:rPr>
            </w:pPr>
          </w:p>
          <w:p w14:paraId="47E5DC83" w14:textId="77777777" w:rsidR="00EF55A4" w:rsidRPr="00EF55A4" w:rsidRDefault="00EF55A4" w:rsidP="00EF55A4">
            <w:pPr>
              <w:ind w:left="113" w:right="113"/>
              <w:jc w:val="center"/>
              <w:rPr>
                <w:rFonts w:ascii="Aptos" w:hAnsi="Aptos" w:cs="Times New Roman"/>
                <w:b/>
                <w:bCs/>
                <w:sz w:val="32"/>
                <w:szCs w:val="32"/>
              </w:rPr>
            </w:pPr>
            <w:r w:rsidRPr="00EF55A4">
              <w:rPr>
                <w:rFonts w:ascii="Aptos" w:hAnsi="Aptos" w:cs="Times New Roman"/>
                <w:b/>
                <w:bCs/>
                <w:sz w:val="32"/>
                <w:szCs w:val="32"/>
              </w:rPr>
              <w:t>Lunch</w:t>
            </w:r>
          </w:p>
          <w:p w14:paraId="58497703" w14:textId="77777777" w:rsidR="00EF55A4" w:rsidRPr="00EF55A4" w:rsidRDefault="00EF55A4" w:rsidP="00EF55A4">
            <w:pPr>
              <w:ind w:left="113" w:right="113"/>
              <w:rPr>
                <w:rFonts w:ascii="Aptos" w:hAnsi="Aptos" w:cs="Times New Roman"/>
                <w:b/>
                <w:bCs/>
                <w:sz w:val="32"/>
                <w:szCs w:val="32"/>
              </w:rPr>
            </w:pPr>
          </w:p>
          <w:p w14:paraId="15679DBC" w14:textId="77777777" w:rsidR="00EF55A4" w:rsidRPr="00EF55A4" w:rsidRDefault="00EF55A4" w:rsidP="00EF55A4">
            <w:pPr>
              <w:ind w:left="113" w:right="113"/>
              <w:rPr>
                <w:rFonts w:ascii="Aptos" w:hAnsi="Aptos" w:cs="Times New Roman"/>
                <w:b/>
                <w:bCs/>
                <w:sz w:val="32"/>
                <w:szCs w:val="32"/>
              </w:rPr>
            </w:pPr>
          </w:p>
          <w:p w14:paraId="431B0180" w14:textId="77777777" w:rsidR="00EF55A4" w:rsidRPr="00EF55A4" w:rsidRDefault="00EF55A4" w:rsidP="00EF55A4">
            <w:pPr>
              <w:ind w:left="113" w:right="113"/>
              <w:rPr>
                <w:rFonts w:ascii="Aptos" w:hAnsi="Aptos" w:cs="Times New Roman"/>
                <w:b/>
                <w:bCs/>
                <w:sz w:val="32"/>
                <w:szCs w:val="32"/>
              </w:rPr>
            </w:pPr>
          </w:p>
          <w:p w14:paraId="7E155AEC" w14:textId="77777777" w:rsidR="00EF55A4" w:rsidRPr="00EF55A4" w:rsidRDefault="00EF55A4" w:rsidP="00EF55A4">
            <w:pPr>
              <w:jc w:val="center"/>
              <w:rPr>
                <w:rFonts w:ascii="Aptos" w:hAnsi="Aptos" w:cs="Times New Roman"/>
              </w:rPr>
            </w:pPr>
            <w:r w:rsidRPr="00EF55A4">
              <w:rPr>
                <w:rFonts w:ascii="Aptos" w:hAnsi="Aptos" w:cs="Times New Roman"/>
              </w:rPr>
              <w:t>12.15-13.15</w:t>
            </w:r>
          </w:p>
          <w:p w14:paraId="144DFE42" w14:textId="77777777" w:rsidR="00EF55A4" w:rsidRPr="00EF55A4" w:rsidRDefault="00EF55A4" w:rsidP="00EF55A4">
            <w:pPr>
              <w:jc w:val="center"/>
              <w:rPr>
                <w:rFonts w:ascii="Aptos" w:hAnsi="Aptos" w:cs="Times New Roman"/>
                <w:b/>
                <w:bCs/>
                <w:sz w:val="32"/>
                <w:szCs w:val="32"/>
              </w:rPr>
            </w:pPr>
            <w:r w:rsidRPr="00EF55A4">
              <w:rPr>
                <w:rFonts w:ascii="Aptos" w:hAnsi="Aptos" w:cs="Times New Roman"/>
                <w:sz w:val="20"/>
                <w:szCs w:val="20"/>
              </w:rPr>
              <w:t>Lunch</w:t>
            </w:r>
          </w:p>
        </w:tc>
        <w:tc>
          <w:tcPr>
            <w:tcW w:w="1304" w:type="dxa"/>
          </w:tcPr>
          <w:p w14:paraId="0F1FDA75" w14:textId="77777777" w:rsidR="00EF55A4" w:rsidRPr="00EF55A4" w:rsidRDefault="00EF55A4" w:rsidP="00EF55A4">
            <w:pPr>
              <w:rPr>
                <w:rFonts w:ascii="Aptos" w:hAnsi="Aptos" w:cs="Times New Roman"/>
              </w:rPr>
            </w:pPr>
            <w:r w:rsidRPr="00EF55A4">
              <w:rPr>
                <w:rFonts w:ascii="Aptos" w:hAnsi="Aptos" w:cs="Times New Roman"/>
              </w:rPr>
              <w:t>Session 7</w:t>
            </w:r>
          </w:p>
        </w:tc>
        <w:tc>
          <w:tcPr>
            <w:tcW w:w="1248" w:type="dxa"/>
          </w:tcPr>
          <w:p w14:paraId="540C81FC" w14:textId="77777777" w:rsidR="00EF55A4" w:rsidRPr="00EF55A4" w:rsidRDefault="00EF55A4" w:rsidP="00EF55A4">
            <w:pPr>
              <w:rPr>
                <w:rFonts w:ascii="Aptos" w:hAnsi="Aptos" w:cs="Times New Roman"/>
              </w:rPr>
            </w:pPr>
            <w:r w:rsidRPr="00EF55A4">
              <w:rPr>
                <w:rFonts w:ascii="Aptos" w:hAnsi="Aptos" w:cs="Times New Roman"/>
              </w:rPr>
              <w:t>Session 8</w:t>
            </w:r>
          </w:p>
        </w:tc>
        <w:tc>
          <w:tcPr>
            <w:tcW w:w="1276" w:type="dxa"/>
          </w:tcPr>
          <w:p w14:paraId="7EE38552" w14:textId="77777777" w:rsidR="00EF55A4" w:rsidRPr="00EF55A4" w:rsidRDefault="00EF55A4" w:rsidP="00EF55A4">
            <w:pPr>
              <w:rPr>
                <w:rFonts w:ascii="Aptos" w:hAnsi="Aptos" w:cs="Times New Roman"/>
              </w:rPr>
            </w:pPr>
            <w:r w:rsidRPr="00EF55A4">
              <w:rPr>
                <w:rFonts w:ascii="Aptos" w:hAnsi="Aptos" w:cs="Times New Roman"/>
              </w:rPr>
              <w:t>Session 9</w:t>
            </w:r>
          </w:p>
        </w:tc>
        <w:tc>
          <w:tcPr>
            <w:tcW w:w="724" w:type="dxa"/>
          </w:tcPr>
          <w:p w14:paraId="797EA6C0" w14:textId="77777777" w:rsidR="00EF55A4" w:rsidRPr="00EF55A4" w:rsidRDefault="00EF55A4" w:rsidP="00EF55A4">
            <w:pPr>
              <w:rPr>
                <w:rFonts w:ascii="Aptos" w:hAnsi="Aptos" w:cs="Times New Roman"/>
              </w:rPr>
            </w:pPr>
          </w:p>
        </w:tc>
      </w:tr>
      <w:tr w:rsidR="00EF55A4" w:rsidRPr="00EF55A4" w14:paraId="3161528C" w14:textId="77777777" w:rsidTr="002C1EC4">
        <w:trPr>
          <w:trHeight w:val="592"/>
        </w:trPr>
        <w:tc>
          <w:tcPr>
            <w:tcW w:w="903" w:type="dxa"/>
          </w:tcPr>
          <w:p w14:paraId="6D5AB536" w14:textId="77777777" w:rsidR="00EF55A4" w:rsidRPr="00EF55A4" w:rsidRDefault="00EF55A4" w:rsidP="00EF55A4">
            <w:pPr>
              <w:rPr>
                <w:rFonts w:ascii="Aptos" w:hAnsi="Aptos" w:cs="Times New Roman"/>
              </w:rPr>
            </w:pPr>
          </w:p>
        </w:tc>
        <w:tc>
          <w:tcPr>
            <w:tcW w:w="1219" w:type="dxa"/>
          </w:tcPr>
          <w:p w14:paraId="4BE6C244" w14:textId="77777777" w:rsidR="00EF55A4" w:rsidRPr="00EF55A4" w:rsidRDefault="00EF55A4" w:rsidP="00EF55A4">
            <w:pPr>
              <w:rPr>
                <w:rFonts w:ascii="Aptos" w:hAnsi="Aptos" w:cs="Times New Roman"/>
                <w:sz w:val="20"/>
                <w:szCs w:val="20"/>
              </w:rPr>
            </w:pPr>
            <w:r w:rsidRPr="00EF55A4">
              <w:rPr>
                <w:rFonts w:ascii="Aptos" w:hAnsi="Aptos" w:cs="Times New Roman"/>
                <w:sz w:val="20"/>
                <w:szCs w:val="20"/>
              </w:rPr>
              <w:t>8.45-9.00</w:t>
            </w:r>
          </w:p>
        </w:tc>
        <w:tc>
          <w:tcPr>
            <w:tcW w:w="1275" w:type="dxa"/>
          </w:tcPr>
          <w:p w14:paraId="6EB78909" w14:textId="77777777" w:rsidR="00EF55A4" w:rsidRPr="00EF55A4" w:rsidRDefault="00EF55A4" w:rsidP="00EF55A4">
            <w:pPr>
              <w:rPr>
                <w:rFonts w:ascii="Aptos" w:hAnsi="Aptos" w:cs="Times New Roman"/>
                <w:sz w:val="20"/>
                <w:szCs w:val="20"/>
              </w:rPr>
            </w:pPr>
            <w:r w:rsidRPr="00EF55A4">
              <w:rPr>
                <w:rFonts w:ascii="Aptos" w:hAnsi="Aptos" w:cs="Times New Roman"/>
                <w:sz w:val="20"/>
                <w:szCs w:val="20"/>
              </w:rPr>
              <w:t>9.15-45</w:t>
            </w:r>
          </w:p>
        </w:tc>
        <w:tc>
          <w:tcPr>
            <w:tcW w:w="709" w:type="dxa"/>
          </w:tcPr>
          <w:p w14:paraId="12111269" w14:textId="77777777" w:rsidR="00EF55A4" w:rsidRPr="00EF55A4" w:rsidRDefault="00EF55A4" w:rsidP="00EF55A4">
            <w:pPr>
              <w:rPr>
                <w:rFonts w:ascii="Aptos" w:hAnsi="Aptos" w:cs="Times New Roman"/>
                <w:sz w:val="20"/>
                <w:szCs w:val="20"/>
              </w:rPr>
            </w:pPr>
            <w:r w:rsidRPr="00EF55A4">
              <w:rPr>
                <w:rFonts w:ascii="Aptos" w:hAnsi="Aptos" w:cs="Times New Roman"/>
                <w:sz w:val="20"/>
                <w:szCs w:val="20"/>
              </w:rPr>
              <w:t>9.45 -10.00</w:t>
            </w:r>
          </w:p>
        </w:tc>
        <w:tc>
          <w:tcPr>
            <w:tcW w:w="1276" w:type="dxa"/>
          </w:tcPr>
          <w:p w14:paraId="33FC0E9A"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10.00-10.30</w:t>
            </w:r>
          </w:p>
        </w:tc>
        <w:tc>
          <w:tcPr>
            <w:tcW w:w="1276" w:type="dxa"/>
          </w:tcPr>
          <w:p w14:paraId="67C8F638"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10.30-11.30</w:t>
            </w:r>
          </w:p>
        </w:tc>
        <w:tc>
          <w:tcPr>
            <w:tcW w:w="1263" w:type="dxa"/>
          </w:tcPr>
          <w:p w14:paraId="239ABF1A" w14:textId="099A9EA3"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11.30-1</w:t>
            </w:r>
            <w:r>
              <w:rPr>
                <w:rFonts w:ascii="Aptos" w:hAnsi="Aptos" w:cs="Times New Roman"/>
                <w:sz w:val="20"/>
                <w:szCs w:val="20"/>
              </w:rPr>
              <w:t>1.45</w:t>
            </w:r>
          </w:p>
        </w:tc>
        <w:tc>
          <w:tcPr>
            <w:tcW w:w="2847" w:type="dxa"/>
            <w:gridSpan w:val="2"/>
            <w:vMerge/>
          </w:tcPr>
          <w:p w14:paraId="1DC5A1D4" w14:textId="77777777" w:rsidR="00EF55A4" w:rsidRPr="00EF55A4" w:rsidRDefault="00EF55A4" w:rsidP="00EF55A4">
            <w:pPr>
              <w:jc w:val="center"/>
              <w:rPr>
                <w:rFonts w:ascii="Aptos" w:hAnsi="Aptos" w:cs="Times New Roman"/>
                <w:b/>
                <w:bCs/>
                <w:sz w:val="32"/>
                <w:szCs w:val="32"/>
              </w:rPr>
            </w:pPr>
          </w:p>
        </w:tc>
        <w:tc>
          <w:tcPr>
            <w:tcW w:w="1304" w:type="dxa"/>
          </w:tcPr>
          <w:p w14:paraId="41DDFF03" w14:textId="69BEF611" w:rsidR="00EF55A4" w:rsidRPr="00EF55A4" w:rsidRDefault="00EF55A4" w:rsidP="00EF55A4">
            <w:pPr>
              <w:rPr>
                <w:rFonts w:ascii="Aptos" w:hAnsi="Aptos" w:cs="Times New Roman"/>
                <w:sz w:val="20"/>
                <w:szCs w:val="20"/>
              </w:rPr>
            </w:pPr>
            <w:r w:rsidRPr="00EF55A4">
              <w:rPr>
                <w:rFonts w:ascii="Aptos" w:hAnsi="Aptos" w:cs="Times New Roman"/>
                <w:sz w:val="20"/>
                <w:szCs w:val="20"/>
              </w:rPr>
              <w:t>13.</w:t>
            </w:r>
            <w:r>
              <w:rPr>
                <w:rFonts w:ascii="Aptos" w:hAnsi="Aptos" w:cs="Times New Roman"/>
                <w:sz w:val="20"/>
                <w:szCs w:val="20"/>
              </w:rPr>
              <w:t>00</w:t>
            </w:r>
            <w:r w:rsidRPr="00EF55A4">
              <w:rPr>
                <w:rFonts w:ascii="Aptos" w:hAnsi="Aptos" w:cs="Times New Roman"/>
                <w:sz w:val="20"/>
                <w:szCs w:val="20"/>
              </w:rPr>
              <w:t>-13.</w:t>
            </w:r>
            <w:r>
              <w:rPr>
                <w:rFonts w:ascii="Aptos" w:hAnsi="Aptos" w:cs="Times New Roman"/>
                <w:sz w:val="20"/>
                <w:szCs w:val="20"/>
              </w:rPr>
              <w:t>30</w:t>
            </w:r>
          </w:p>
        </w:tc>
        <w:tc>
          <w:tcPr>
            <w:tcW w:w="1248" w:type="dxa"/>
          </w:tcPr>
          <w:p w14:paraId="7C8CDB05" w14:textId="4852B16F" w:rsidR="00EF55A4" w:rsidRPr="00EF55A4" w:rsidRDefault="00EF55A4" w:rsidP="00EF55A4">
            <w:pPr>
              <w:rPr>
                <w:rFonts w:ascii="Aptos" w:hAnsi="Aptos" w:cs="Times New Roman"/>
                <w:sz w:val="20"/>
                <w:szCs w:val="20"/>
              </w:rPr>
            </w:pPr>
            <w:r w:rsidRPr="00EF55A4">
              <w:rPr>
                <w:rFonts w:ascii="Aptos" w:hAnsi="Aptos" w:cs="Times New Roman"/>
                <w:sz w:val="20"/>
                <w:szCs w:val="20"/>
              </w:rPr>
              <w:t>13.</w:t>
            </w:r>
            <w:r>
              <w:rPr>
                <w:rFonts w:ascii="Aptos" w:hAnsi="Aptos" w:cs="Times New Roman"/>
                <w:sz w:val="20"/>
                <w:szCs w:val="20"/>
              </w:rPr>
              <w:t>30</w:t>
            </w:r>
            <w:r w:rsidRPr="00EF55A4">
              <w:rPr>
                <w:rFonts w:ascii="Aptos" w:hAnsi="Aptos" w:cs="Times New Roman"/>
                <w:sz w:val="20"/>
                <w:szCs w:val="20"/>
              </w:rPr>
              <w:t>-14.</w:t>
            </w:r>
            <w:r>
              <w:rPr>
                <w:rFonts w:ascii="Aptos" w:hAnsi="Aptos" w:cs="Times New Roman"/>
                <w:sz w:val="20"/>
                <w:szCs w:val="20"/>
              </w:rPr>
              <w:t>30</w:t>
            </w:r>
          </w:p>
        </w:tc>
        <w:tc>
          <w:tcPr>
            <w:tcW w:w="1276" w:type="dxa"/>
          </w:tcPr>
          <w:p w14:paraId="42BB5337" w14:textId="36218B31" w:rsidR="00EF55A4" w:rsidRPr="00EF55A4" w:rsidRDefault="00EF55A4" w:rsidP="00EF55A4">
            <w:pPr>
              <w:rPr>
                <w:rFonts w:ascii="Aptos" w:hAnsi="Aptos" w:cs="Times New Roman"/>
                <w:sz w:val="20"/>
                <w:szCs w:val="20"/>
              </w:rPr>
            </w:pPr>
            <w:r w:rsidRPr="00EF55A4">
              <w:rPr>
                <w:rFonts w:ascii="Aptos" w:hAnsi="Aptos" w:cs="Times New Roman"/>
                <w:sz w:val="20"/>
                <w:szCs w:val="20"/>
              </w:rPr>
              <w:t>14.</w:t>
            </w:r>
            <w:r>
              <w:rPr>
                <w:rFonts w:ascii="Aptos" w:hAnsi="Aptos" w:cs="Times New Roman"/>
                <w:sz w:val="20"/>
                <w:szCs w:val="20"/>
              </w:rPr>
              <w:t>30</w:t>
            </w:r>
            <w:r w:rsidRPr="00EF55A4">
              <w:rPr>
                <w:rFonts w:ascii="Aptos" w:hAnsi="Aptos" w:cs="Times New Roman"/>
                <w:sz w:val="20"/>
                <w:szCs w:val="20"/>
              </w:rPr>
              <w:t>-15.00</w:t>
            </w:r>
          </w:p>
        </w:tc>
        <w:tc>
          <w:tcPr>
            <w:tcW w:w="724" w:type="dxa"/>
          </w:tcPr>
          <w:p w14:paraId="27743D53" w14:textId="77777777" w:rsidR="00EF55A4" w:rsidRPr="00EF55A4" w:rsidRDefault="00EF55A4" w:rsidP="00EF55A4">
            <w:pPr>
              <w:rPr>
                <w:rFonts w:ascii="Aptos" w:hAnsi="Aptos" w:cs="Times New Roman"/>
                <w:sz w:val="20"/>
                <w:szCs w:val="20"/>
              </w:rPr>
            </w:pPr>
            <w:r w:rsidRPr="00EF55A4">
              <w:rPr>
                <w:rFonts w:ascii="Aptos" w:hAnsi="Aptos" w:cs="Times New Roman"/>
                <w:sz w:val="20"/>
                <w:szCs w:val="20"/>
              </w:rPr>
              <w:t>15.0015.10</w:t>
            </w:r>
          </w:p>
        </w:tc>
      </w:tr>
      <w:tr w:rsidR="00EF55A4" w:rsidRPr="00EF55A4" w14:paraId="619CB548" w14:textId="77777777" w:rsidTr="002C1EC4">
        <w:trPr>
          <w:trHeight w:val="399"/>
        </w:trPr>
        <w:tc>
          <w:tcPr>
            <w:tcW w:w="903" w:type="dxa"/>
          </w:tcPr>
          <w:p w14:paraId="7DA8A3F1" w14:textId="77777777" w:rsidR="00EF55A4" w:rsidRPr="00EF55A4" w:rsidRDefault="00EF55A4" w:rsidP="00EF55A4">
            <w:pPr>
              <w:rPr>
                <w:rFonts w:ascii="Aptos" w:hAnsi="Aptos" w:cs="Times New Roman"/>
              </w:rPr>
            </w:pPr>
            <w:r w:rsidRPr="00EF55A4">
              <w:rPr>
                <w:rFonts w:ascii="Aptos" w:hAnsi="Aptos" w:cs="Times New Roman"/>
              </w:rPr>
              <w:t>Mon</w:t>
            </w:r>
          </w:p>
        </w:tc>
        <w:tc>
          <w:tcPr>
            <w:tcW w:w="1219" w:type="dxa"/>
            <w:vMerge w:val="restart"/>
            <w:shd w:val="clear" w:color="auto" w:fill="D9E2F3" w:themeFill="accent1" w:themeFillTint="33"/>
            <w:textDirection w:val="btLr"/>
            <w:vAlign w:val="center"/>
          </w:tcPr>
          <w:p w14:paraId="49A641A5" w14:textId="77777777" w:rsidR="00EF55A4" w:rsidRPr="00EF55A4" w:rsidRDefault="00EF55A4" w:rsidP="00EF55A4">
            <w:pPr>
              <w:ind w:left="113" w:right="113"/>
              <w:jc w:val="center"/>
              <w:rPr>
                <w:rFonts w:ascii="Aptos" w:hAnsi="Aptos" w:cs="Times New Roman"/>
                <w:b/>
                <w:bCs/>
              </w:rPr>
            </w:pPr>
            <w:r w:rsidRPr="00EF55A4">
              <w:rPr>
                <w:rFonts w:ascii="Aptos" w:hAnsi="Aptos" w:cs="Times New Roman"/>
                <w:b/>
                <w:bCs/>
              </w:rPr>
              <w:t xml:space="preserve">Settling and handwriting  </w:t>
            </w:r>
          </w:p>
          <w:p w14:paraId="0A3142C4" w14:textId="77777777" w:rsidR="00EF55A4" w:rsidRPr="00EF55A4" w:rsidRDefault="00EF55A4" w:rsidP="00EF55A4">
            <w:pPr>
              <w:ind w:left="113" w:right="113"/>
              <w:jc w:val="center"/>
              <w:rPr>
                <w:rFonts w:ascii="Aptos" w:hAnsi="Aptos" w:cs="Times New Roman"/>
                <w:b/>
                <w:bCs/>
              </w:rPr>
            </w:pPr>
          </w:p>
        </w:tc>
        <w:tc>
          <w:tcPr>
            <w:tcW w:w="1275" w:type="dxa"/>
            <w:vMerge w:val="restart"/>
            <w:shd w:val="clear" w:color="auto" w:fill="FAE2D5"/>
            <w:textDirection w:val="btLr"/>
            <w:vAlign w:val="center"/>
          </w:tcPr>
          <w:p w14:paraId="1EDB1B4B" w14:textId="77777777" w:rsidR="00EF55A4" w:rsidRPr="00EF55A4" w:rsidRDefault="00EF55A4" w:rsidP="00EF55A4">
            <w:pPr>
              <w:ind w:left="113" w:right="113"/>
              <w:jc w:val="center"/>
              <w:rPr>
                <w:rFonts w:ascii="Aptos" w:hAnsi="Aptos" w:cs="Times New Roman"/>
                <w:b/>
                <w:bCs/>
              </w:rPr>
            </w:pPr>
            <w:r w:rsidRPr="00EF55A4">
              <w:rPr>
                <w:rFonts w:ascii="Aptos" w:hAnsi="Aptos" w:cs="Times New Roman"/>
                <w:b/>
                <w:bCs/>
              </w:rPr>
              <w:t>Phonics</w:t>
            </w:r>
          </w:p>
        </w:tc>
        <w:tc>
          <w:tcPr>
            <w:tcW w:w="709" w:type="dxa"/>
            <w:vMerge w:val="restart"/>
            <w:shd w:val="clear" w:color="auto" w:fill="auto"/>
            <w:textDirection w:val="btLr"/>
          </w:tcPr>
          <w:p w14:paraId="56B2C7AA" w14:textId="77777777" w:rsidR="00EF55A4" w:rsidRPr="00EF55A4" w:rsidRDefault="00EF55A4" w:rsidP="00EF55A4">
            <w:pPr>
              <w:ind w:left="113" w:right="113"/>
              <w:jc w:val="center"/>
              <w:rPr>
                <w:rFonts w:ascii="Aptos" w:hAnsi="Aptos" w:cs="Times New Roman"/>
                <w:b/>
                <w:bCs/>
                <w:sz w:val="28"/>
                <w:szCs w:val="28"/>
              </w:rPr>
            </w:pPr>
            <w:r w:rsidRPr="00EF55A4">
              <w:rPr>
                <w:rFonts w:ascii="Aptos" w:hAnsi="Aptos" w:cs="Times New Roman"/>
                <w:b/>
                <w:bCs/>
                <w:sz w:val="24"/>
                <w:szCs w:val="24"/>
              </w:rPr>
              <w:t>Snack</w:t>
            </w:r>
          </w:p>
        </w:tc>
        <w:tc>
          <w:tcPr>
            <w:tcW w:w="1276" w:type="dxa"/>
            <w:vMerge w:val="restart"/>
            <w:shd w:val="clear" w:color="auto" w:fill="F2CEED"/>
            <w:textDirection w:val="btLr"/>
            <w:vAlign w:val="center"/>
          </w:tcPr>
          <w:p w14:paraId="23A2A02C" w14:textId="77777777" w:rsidR="00EF55A4" w:rsidRPr="00EF55A4" w:rsidRDefault="00EF55A4" w:rsidP="00EF55A4">
            <w:pPr>
              <w:ind w:left="113" w:right="113"/>
              <w:jc w:val="center"/>
              <w:rPr>
                <w:rFonts w:ascii="Aptos" w:hAnsi="Aptos" w:cs="Times New Roman"/>
                <w:b/>
                <w:bCs/>
                <w:sz w:val="24"/>
                <w:szCs w:val="24"/>
              </w:rPr>
            </w:pPr>
            <w:r w:rsidRPr="00EF55A4">
              <w:rPr>
                <w:rFonts w:ascii="Aptos" w:hAnsi="Aptos" w:cs="Times New Roman"/>
                <w:b/>
                <w:bCs/>
              </w:rPr>
              <w:t>Maths with story, song and activity.</w:t>
            </w:r>
          </w:p>
        </w:tc>
        <w:tc>
          <w:tcPr>
            <w:tcW w:w="1276" w:type="dxa"/>
            <w:vMerge w:val="restart"/>
            <w:shd w:val="clear" w:color="auto" w:fill="auto"/>
            <w:textDirection w:val="btLr"/>
          </w:tcPr>
          <w:p w14:paraId="30E7828A" w14:textId="77777777" w:rsidR="00EF55A4" w:rsidRPr="00EF55A4" w:rsidRDefault="00EF55A4" w:rsidP="00EF55A4">
            <w:pPr>
              <w:jc w:val="center"/>
              <w:rPr>
                <w:rFonts w:ascii="Aptos" w:hAnsi="Aptos" w:cs="Times New Roman"/>
                <w:b/>
                <w:bCs/>
              </w:rPr>
            </w:pPr>
          </w:p>
          <w:p w14:paraId="3C87B7B5" w14:textId="77777777" w:rsidR="00EF55A4" w:rsidRPr="00EF55A4" w:rsidRDefault="00EF55A4" w:rsidP="00EF55A4">
            <w:pPr>
              <w:jc w:val="center"/>
              <w:rPr>
                <w:rFonts w:ascii="Aptos" w:hAnsi="Aptos" w:cs="Times New Roman"/>
              </w:rPr>
            </w:pPr>
            <w:r w:rsidRPr="00EF55A4">
              <w:rPr>
                <w:rFonts w:ascii="Aptos" w:hAnsi="Aptos" w:cs="Times New Roman"/>
                <w:b/>
                <w:bCs/>
              </w:rPr>
              <w:t>CP</w:t>
            </w:r>
          </w:p>
          <w:p w14:paraId="3D9F70D9" w14:textId="77777777" w:rsidR="00EF55A4" w:rsidRPr="00EF55A4" w:rsidRDefault="00EF55A4" w:rsidP="00EF55A4">
            <w:pPr>
              <w:jc w:val="center"/>
              <w:rPr>
                <w:rFonts w:ascii="Aptos" w:hAnsi="Aptos" w:cs="Times New Roman"/>
                <w:sz w:val="28"/>
                <w:szCs w:val="28"/>
              </w:rPr>
            </w:pPr>
          </w:p>
          <w:p w14:paraId="28B9035C" w14:textId="77777777" w:rsidR="00EF55A4" w:rsidRPr="00EF55A4" w:rsidRDefault="00EF55A4" w:rsidP="00EF55A4">
            <w:pPr>
              <w:jc w:val="center"/>
              <w:rPr>
                <w:rFonts w:ascii="Aptos" w:hAnsi="Aptos" w:cs="Times New Roman"/>
                <w:sz w:val="28"/>
                <w:szCs w:val="28"/>
              </w:rPr>
            </w:pPr>
          </w:p>
          <w:p w14:paraId="5CC2A1AF" w14:textId="77777777" w:rsidR="00EF55A4" w:rsidRPr="00EF55A4" w:rsidRDefault="00EF55A4" w:rsidP="00EF55A4">
            <w:pPr>
              <w:jc w:val="center"/>
              <w:rPr>
                <w:rFonts w:ascii="Aptos" w:hAnsi="Aptos" w:cs="Times New Roman"/>
                <w:sz w:val="28"/>
                <w:szCs w:val="28"/>
              </w:rPr>
            </w:pPr>
          </w:p>
          <w:p w14:paraId="31C1986F" w14:textId="77777777" w:rsidR="00EF55A4" w:rsidRPr="00EF55A4" w:rsidRDefault="00EF55A4" w:rsidP="00EF55A4">
            <w:pPr>
              <w:jc w:val="center"/>
              <w:rPr>
                <w:rFonts w:ascii="Aptos" w:hAnsi="Aptos" w:cs="Times New Roman"/>
                <w:sz w:val="28"/>
                <w:szCs w:val="28"/>
              </w:rPr>
            </w:pPr>
          </w:p>
        </w:tc>
        <w:tc>
          <w:tcPr>
            <w:tcW w:w="1263" w:type="dxa"/>
            <w:vMerge w:val="restart"/>
            <w:shd w:val="clear" w:color="auto" w:fill="E6DEF2"/>
            <w:textDirection w:val="btLr"/>
            <w:vAlign w:val="center"/>
          </w:tcPr>
          <w:p w14:paraId="507EC263" w14:textId="77777777" w:rsidR="00EF55A4" w:rsidRPr="00EF55A4" w:rsidRDefault="00EF55A4" w:rsidP="00EF55A4">
            <w:pPr>
              <w:ind w:left="113" w:right="113"/>
              <w:jc w:val="center"/>
              <w:rPr>
                <w:rFonts w:ascii="Aptos" w:hAnsi="Aptos" w:cs="Times New Roman"/>
                <w:b/>
                <w:bCs/>
                <w:sz w:val="24"/>
                <w:szCs w:val="24"/>
              </w:rPr>
            </w:pPr>
            <w:r w:rsidRPr="00EF55A4">
              <w:rPr>
                <w:rFonts w:ascii="Aptos" w:hAnsi="Aptos" w:cs="Times New Roman"/>
                <w:b/>
                <w:bCs/>
              </w:rPr>
              <w:t>PSED (life wise) /</w:t>
            </w:r>
            <w:r w:rsidRPr="00EF55A4">
              <w:rPr>
                <w:rFonts w:ascii="Aptos" w:hAnsi="Aptos" w:cs="Times New Roman"/>
                <w:b/>
                <w:bCs/>
                <w:sz w:val="24"/>
                <w:szCs w:val="24"/>
              </w:rPr>
              <w:t>Circle time</w:t>
            </w:r>
          </w:p>
          <w:p w14:paraId="36F17467" w14:textId="29F42B9B" w:rsidR="00EF55A4" w:rsidRPr="00EF55A4" w:rsidRDefault="00EF55A4" w:rsidP="00EF55A4">
            <w:pPr>
              <w:ind w:left="113" w:right="113"/>
              <w:jc w:val="center"/>
              <w:rPr>
                <w:rFonts w:ascii="Aptos" w:hAnsi="Aptos" w:cs="Times New Roman"/>
                <w:b/>
                <w:bCs/>
                <w:sz w:val="28"/>
                <w:szCs w:val="28"/>
              </w:rPr>
            </w:pPr>
            <w:r w:rsidRPr="00EF55A4">
              <w:rPr>
                <w:rFonts w:ascii="Aptos" w:hAnsi="Aptos" w:cs="Times New Roman"/>
                <w:sz w:val="18"/>
                <w:szCs w:val="18"/>
              </w:rPr>
              <w:t>Story and song</w:t>
            </w:r>
          </w:p>
        </w:tc>
        <w:tc>
          <w:tcPr>
            <w:tcW w:w="2847" w:type="dxa"/>
            <w:gridSpan w:val="2"/>
            <w:vMerge/>
            <w:shd w:val="clear" w:color="auto" w:fill="CAEDFB"/>
            <w:textDirection w:val="btLr"/>
            <w:vAlign w:val="center"/>
          </w:tcPr>
          <w:p w14:paraId="17EFDFB9" w14:textId="77777777" w:rsidR="00EF55A4" w:rsidRPr="00EF55A4" w:rsidRDefault="00EF55A4" w:rsidP="00EF55A4">
            <w:pPr>
              <w:jc w:val="center"/>
              <w:rPr>
                <w:rFonts w:ascii="Aptos" w:hAnsi="Aptos" w:cs="Times New Roman"/>
                <w:b/>
                <w:bCs/>
                <w:sz w:val="32"/>
                <w:szCs w:val="32"/>
              </w:rPr>
            </w:pPr>
          </w:p>
        </w:tc>
        <w:tc>
          <w:tcPr>
            <w:tcW w:w="1304" w:type="dxa"/>
            <w:shd w:val="clear" w:color="auto" w:fill="D9E2F3" w:themeFill="accent1" w:themeFillTint="33"/>
          </w:tcPr>
          <w:p w14:paraId="68667620" w14:textId="77777777" w:rsidR="00EF55A4" w:rsidRPr="00EF55A4" w:rsidRDefault="00EF55A4" w:rsidP="00EF55A4">
            <w:pPr>
              <w:rPr>
                <w:rFonts w:ascii="Aptos" w:hAnsi="Aptos" w:cs="Times New Roman"/>
              </w:rPr>
            </w:pPr>
            <w:r w:rsidRPr="00EF55A4">
              <w:rPr>
                <w:rFonts w:ascii="Aptos" w:hAnsi="Aptos" w:cs="Times New Roman"/>
              </w:rPr>
              <w:t>P.E (PD)</w:t>
            </w:r>
          </w:p>
          <w:p w14:paraId="3DCE9320" w14:textId="77777777" w:rsidR="00EF55A4" w:rsidRPr="00EF55A4" w:rsidRDefault="00EF55A4" w:rsidP="00EF55A4">
            <w:pPr>
              <w:rPr>
                <w:rFonts w:ascii="Aptos" w:hAnsi="Aptos" w:cs="Times New Roman"/>
              </w:rPr>
            </w:pPr>
            <w:r w:rsidRPr="00EF55A4">
              <w:rPr>
                <w:rFonts w:ascii="Aptos" w:hAnsi="Aptos" w:cs="Times New Roman"/>
                <w:sz w:val="18"/>
                <w:szCs w:val="18"/>
              </w:rPr>
              <w:t>Story, song and activity</w:t>
            </w:r>
          </w:p>
        </w:tc>
        <w:tc>
          <w:tcPr>
            <w:tcW w:w="1248" w:type="dxa"/>
            <w:vMerge w:val="restart"/>
            <w:shd w:val="clear" w:color="auto" w:fill="auto"/>
            <w:textDirection w:val="btLr"/>
          </w:tcPr>
          <w:p w14:paraId="38EF02E0" w14:textId="77777777" w:rsidR="00EF55A4" w:rsidRPr="00EF55A4" w:rsidRDefault="00EF55A4" w:rsidP="00EF55A4">
            <w:pPr>
              <w:ind w:left="113" w:right="113"/>
              <w:jc w:val="center"/>
              <w:rPr>
                <w:rFonts w:ascii="Aptos" w:hAnsi="Aptos" w:cs="Times New Roman"/>
                <w:b/>
                <w:bCs/>
              </w:rPr>
            </w:pPr>
          </w:p>
          <w:p w14:paraId="444E1375" w14:textId="77777777" w:rsidR="00EF55A4" w:rsidRPr="00EF55A4" w:rsidRDefault="00EF55A4" w:rsidP="00EF55A4">
            <w:pPr>
              <w:ind w:left="113" w:right="113"/>
              <w:jc w:val="center"/>
              <w:rPr>
                <w:rFonts w:ascii="Aptos" w:hAnsi="Aptos" w:cs="Times New Roman"/>
                <w:b/>
                <w:bCs/>
                <w:sz w:val="32"/>
                <w:szCs w:val="32"/>
              </w:rPr>
            </w:pPr>
            <w:r w:rsidRPr="00EF55A4">
              <w:rPr>
                <w:rFonts w:ascii="Aptos" w:hAnsi="Aptos" w:cs="Times New Roman"/>
                <w:b/>
                <w:bCs/>
                <w:sz w:val="24"/>
                <w:szCs w:val="24"/>
              </w:rPr>
              <w:t>CP</w:t>
            </w:r>
          </w:p>
        </w:tc>
        <w:tc>
          <w:tcPr>
            <w:tcW w:w="1276" w:type="dxa"/>
            <w:vMerge w:val="restart"/>
            <w:shd w:val="clear" w:color="auto" w:fill="CCCCFF"/>
            <w:textDirection w:val="btLr"/>
            <w:vAlign w:val="center"/>
          </w:tcPr>
          <w:p w14:paraId="024D3F4E" w14:textId="77777777" w:rsidR="00EF55A4" w:rsidRPr="00EF55A4" w:rsidRDefault="00EF55A4" w:rsidP="00EF55A4">
            <w:pPr>
              <w:ind w:left="113" w:right="113"/>
              <w:jc w:val="center"/>
              <w:rPr>
                <w:rFonts w:ascii="Aptos" w:hAnsi="Aptos" w:cs="Times New Roman"/>
                <w:b/>
                <w:bCs/>
                <w:sz w:val="32"/>
                <w:szCs w:val="32"/>
              </w:rPr>
            </w:pPr>
          </w:p>
          <w:p w14:paraId="6B75AD9E" w14:textId="542D65C3" w:rsidR="00EF55A4" w:rsidRPr="00EF55A4" w:rsidRDefault="00EF55A4" w:rsidP="00EF55A4">
            <w:pPr>
              <w:ind w:left="113" w:right="113"/>
              <w:jc w:val="center"/>
              <w:rPr>
                <w:rFonts w:ascii="Aptos" w:hAnsi="Aptos" w:cs="Times New Roman"/>
                <w:b/>
                <w:bCs/>
                <w:sz w:val="32"/>
                <w:szCs w:val="32"/>
              </w:rPr>
            </w:pPr>
            <w:r>
              <w:rPr>
                <w:rFonts w:ascii="Aptos" w:hAnsi="Aptos" w:cs="Times New Roman"/>
                <w:sz w:val="18"/>
                <w:szCs w:val="18"/>
              </w:rPr>
              <w:t xml:space="preserve"> (</w:t>
            </w:r>
            <w:r w:rsidRPr="00EF55A4">
              <w:rPr>
                <w:rFonts w:ascii="Aptos" w:hAnsi="Aptos" w:cs="Times New Roman"/>
                <w:b/>
                <w:bCs/>
                <w:sz w:val="18"/>
                <w:szCs w:val="18"/>
              </w:rPr>
              <w:t>Lit/PD/EAD/CL) Drawing Club</w:t>
            </w:r>
            <w:r w:rsidRPr="00EF55A4">
              <w:rPr>
                <w:rFonts w:ascii="Aptos" w:hAnsi="Aptos" w:cs="Times New Roman"/>
                <w:sz w:val="18"/>
                <w:szCs w:val="18"/>
              </w:rPr>
              <w:t xml:space="preserve"> </w:t>
            </w:r>
          </w:p>
          <w:p w14:paraId="1C928627" w14:textId="77777777" w:rsidR="00EF55A4" w:rsidRPr="00EF55A4" w:rsidRDefault="00EF55A4" w:rsidP="00EF55A4">
            <w:pPr>
              <w:ind w:left="113" w:right="113"/>
              <w:jc w:val="center"/>
              <w:rPr>
                <w:rFonts w:ascii="Aptos" w:hAnsi="Aptos" w:cs="Times New Roman"/>
                <w:b/>
                <w:bCs/>
                <w:sz w:val="32"/>
                <w:szCs w:val="32"/>
              </w:rPr>
            </w:pPr>
          </w:p>
        </w:tc>
        <w:tc>
          <w:tcPr>
            <w:tcW w:w="724" w:type="dxa"/>
            <w:vMerge w:val="restart"/>
            <w:shd w:val="clear" w:color="auto" w:fill="auto"/>
            <w:textDirection w:val="btLr"/>
            <w:vAlign w:val="center"/>
          </w:tcPr>
          <w:p w14:paraId="3C315478" w14:textId="77777777" w:rsidR="00EF55A4" w:rsidRPr="00EF55A4" w:rsidRDefault="00EF55A4" w:rsidP="00EF55A4">
            <w:pPr>
              <w:ind w:left="113" w:right="113"/>
              <w:jc w:val="center"/>
              <w:rPr>
                <w:rFonts w:ascii="Aptos" w:hAnsi="Aptos" w:cs="Times New Roman"/>
                <w:b/>
                <w:bCs/>
                <w:sz w:val="32"/>
                <w:szCs w:val="32"/>
              </w:rPr>
            </w:pPr>
            <w:r w:rsidRPr="00EF55A4">
              <w:rPr>
                <w:rFonts w:ascii="Aptos" w:hAnsi="Aptos" w:cs="Times New Roman"/>
                <w:b/>
                <w:bCs/>
                <w:sz w:val="24"/>
                <w:szCs w:val="24"/>
              </w:rPr>
              <w:t>Home time</w:t>
            </w:r>
          </w:p>
          <w:p w14:paraId="4B825250" w14:textId="77777777" w:rsidR="00EF55A4" w:rsidRPr="00EF55A4" w:rsidRDefault="00EF55A4" w:rsidP="00EF55A4">
            <w:pPr>
              <w:rPr>
                <w:rFonts w:ascii="Aptos" w:hAnsi="Aptos" w:cs="Times New Roman"/>
                <w:b/>
                <w:bCs/>
                <w:sz w:val="32"/>
                <w:szCs w:val="32"/>
              </w:rPr>
            </w:pPr>
          </w:p>
        </w:tc>
      </w:tr>
      <w:tr w:rsidR="00EF55A4" w:rsidRPr="00EF55A4" w14:paraId="134FDE91" w14:textId="77777777" w:rsidTr="002C1EC4">
        <w:trPr>
          <w:cantSplit/>
          <w:trHeight w:val="502"/>
        </w:trPr>
        <w:tc>
          <w:tcPr>
            <w:tcW w:w="903" w:type="dxa"/>
            <w:tcBorders>
              <w:bottom w:val="single" w:sz="4" w:space="0" w:color="auto"/>
            </w:tcBorders>
          </w:tcPr>
          <w:p w14:paraId="53E36C6A" w14:textId="77777777" w:rsidR="00EF55A4" w:rsidRPr="00EF55A4" w:rsidRDefault="00EF55A4" w:rsidP="00EF55A4">
            <w:pPr>
              <w:rPr>
                <w:rFonts w:ascii="Aptos" w:hAnsi="Aptos" w:cs="Times New Roman"/>
              </w:rPr>
            </w:pPr>
            <w:r w:rsidRPr="00EF55A4">
              <w:rPr>
                <w:rFonts w:ascii="Aptos" w:hAnsi="Aptos" w:cs="Times New Roman"/>
              </w:rPr>
              <w:t>Tues</w:t>
            </w:r>
          </w:p>
          <w:p w14:paraId="56C2EF81" w14:textId="77777777" w:rsidR="00EF55A4" w:rsidRPr="00EF55A4" w:rsidRDefault="00EF55A4" w:rsidP="00EF55A4">
            <w:pPr>
              <w:rPr>
                <w:rFonts w:ascii="Aptos" w:hAnsi="Aptos" w:cs="Times New Roman"/>
              </w:rPr>
            </w:pPr>
          </w:p>
        </w:tc>
        <w:tc>
          <w:tcPr>
            <w:tcW w:w="1219" w:type="dxa"/>
            <w:vMerge/>
            <w:shd w:val="clear" w:color="auto" w:fill="D9E2F3" w:themeFill="accent1" w:themeFillTint="33"/>
          </w:tcPr>
          <w:p w14:paraId="0F6B0F45" w14:textId="77777777" w:rsidR="00EF55A4" w:rsidRPr="00EF55A4" w:rsidRDefault="00EF55A4" w:rsidP="00EF55A4">
            <w:pPr>
              <w:jc w:val="center"/>
              <w:rPr>
                <w:rFonts w:ascii="Aptos" w:hAnsi="Aptos" w:cs="Times New Roman"/>
              </w:rPr>
            </w:pPr>
          </w:p>
        </w:tc>
        <w:tc>
          <w:tcPr>
            <w:tcW w:w="1275" w:type="dxa"/>
            <w:vMerge/>
            <w:shd w:val="clear" w:color="auto" w:fill="FAE2D5"/>
          </w:tcPr>
          <w:p w14:paraId="193570A8" w14:textId="77777777" w:rsidR="00EF55A4" w:rsidRPr="00EF55A4" w:rsidRDefault="00EF55A4" w:rsidP="00EF55A4">
            <w:pPr>
              <w:jc w:val="center"/>
              <w:rPr>
                <w:rFonts w:ascii="Aptos" w:hAnsi="Aptos" w:cs="Times New Roman"/>
              </w:rPr>
            </w:pPr>
          </w:p>
        </w:tc>
        <w:tc>
          <w:tcPr>
            <w:tcW w:w="709" w:type="dxa"/>
            <w:vMerge/>
            <w:shd w:val="clear" w:color="auto" w:fill="auto"/>
            <w:textDirection w:val="btLr"/>
          </w:tcPr>
          <w:p w14:paraId="322FA56A" w14:textId="77777777" w:rsidR="00EF55A4" w:rsidRPr="00EF55A4" w:rsidRDefault="00EF55A4" w:rsidP="00EF55A4">
            <w:pPr>
              <w:jc w:val="center"/>
              <w:rPr>
                <w:rFonts w:ascii="Aptos" w:hAnsi="Aptos" w:cs="Times New Roman"/>
                <w:b/>
                <w:bCs/>
                <w:sz w:val="32"/>
                <w:szCs w:val="32"/>
              </w:rPr>
            </w:pPr>
          </w:p>
        </w:tc>
        <w:tc>
          <w:tcPr>
            <w:tcW w:w="1276" w:type="dxa"/>
            <w:vMerge/>
            <w:shd w:val="clear" w:color="auto" w:fill="F2CEED"/>
            <w:textDirection w:val="btLr"/>
            <w:vAlign w:val="center"/>
          </w:tcPr>
          <w:p w14:paraId="68E998D0" w14:textId="77777777" w:rsidR="00EF55A4" w:rsidRPr="00EF55A4" w:rsidRDefault="00EF55A4" w:rsidP="00EF55A4">
            <w:pPr>
              <w:ind w:left="113" w:right="113"/>
              <w:jc w:val="center"/>
              <w:rPr>
                <w:rFonts w:ascii="Aptos" w:hAnsi="Aptos" w:cs="Times New Roman"/>
                <w:b/>
                <w:bCs/>
                <w:sz w:val="32"/>
                <w:szCs w:val="32"/>
              </w:rPr>
            </w:pPr>
          </w:p>
        </w:tc>
        <w:tc>
          <w:tcPr>
            <w:tcW w:w="1276" w:type="dxa"/>
            <w:vMerge/>
            <w:shd w:val="clear" w:color="auto" w:fill="auto"/>
            <w:textDirection w:val="btLr"/>
            <w:vAlign w:val="center"/>
          </w:tcPr>
          <w:p w14:paraId="64986470" w14:textId="77777777" w:rsidR="00EF55A4" w:rsidRPr="00EF55A4" w:rsidRDefault="00EF55A4" w:rsidP="00EF55A4">
            <w:pPr>
              <w:jc w:val="center"/>
              <w:rPr>
                <w:rFonts w:ascii="Aptos" w:hAnsi="Aptos" w:cs="Times New Roman"/>
                <w:b/>
                <w:bCs/>
                <w:sz w:val="32"/>
                <w:szCs w:val="32"/>
              </w:rPr>
            </w:pPr>
          </w:p>
        </w:tc>
        <w:tc>
          <w:tcPr>
            <w:tcW w:w="1263" w:type="dxa"/>
            <w:vMerge/>
            <w:shd w:val="clear" w:color="auto" w:fill="E6DEF2"/>
          </w:tcPr>
          <w:p w14:paraId="455206B6" w14:textId="77777777" w:rsidR="00EF55A4" w:rsidRPr="00EF55A4" w:rsidRDefault="00EF55A4" w:rsidP="00EF55A4">
            <w:pPr>
              <w:rPr>
                <w:rFonts w:ascii="Aptos" w:hAnsi="Aptos" w:cs="Times New Roman"/>
              </w:rPr>
            </w:pPr>
          </w:p>
        </w:tc>
        <w:tc>
          <w:tcPr>
            <w:tcW w:w="2847" w:type="dxa"/>
            <w:gridSpan w:val="2"/>
            <w:vMerge/>
            <w:shd w:val="clear" w:color="auto" w:fill="CAEDFB"/>
          </w:tcPr>
          <w:p w14:paraId="63532040" w14:textId="77777777" w:rsidR="00EF55A4" w:rsidRPr="00EF55A4" w:rsidRDefault="00EF55A4" w:rsidP="00EF55A4">
            <w:pPr>
              <w:jc w:val="center"/>
              <w:rPr>
                <w:rFonts w:ascii="Aptos" w:hAnsi="Aptos" w:cs="Times New Roman"/>
              </w:rPr>
            </w:pPr>
          </w:p>
        </w:tc>
        <w:tc>
          <w:tcPr>
            <w:tcW w:w="1304" w:type="dxa"/>
            <w:tcBorders>
              <w:bottom w:val="single" w:sz="4" w:space="0" w:color="auto"/>
            </w:tcBorders>
            <w:shd w:val="clear" w:color="auto" w:fill="FFFF99"/>
          </w:tcPr>
          <w:p w14:paraId="0709301D" w14:textId="77777777" w:rsidR="00EF55A4" w:rsidRPr="00EF55A4" w:rsidRDefault="00EF55A4" w:rsidP="00EF55A4">
            <w:pPr>
              <w:rPr>
                <w:rFonts w:ascii="Aptos" w:hAnsi="Aptos" w:cs="Times New Roman"/>
              </w:rPr>
            </w:pPr>
            <w:r w:rsidRPr="00EF55A4">
              <w:rPr>
                <w:rFonts w:ascii="Aptos" w:hAnsi="Aptos" w:cs="Times New Roman"/>
              </w:rPr>
              <w:t>Art/DT (EAD)</w:t>
            </w:r>
          </w:p>
          <w:p w14:paraId="06877B7D" w14:textId="77777777" w:rsidR="00EF55A4" w:rsidRPr="00EF55A4" w:rsidRDefault="00EF55A4" w:rsidP="00EF55A4">
            <w:pPr>
              <w:rPr>
                <w:rFonts w:ascii="Aptos" w:hAnsi="Aptos" w:cs="Times New Roman"/>
              </w:rPr>
            </w:pPr>
            <w:r w:rsidRPr="00EF55A4">
              <w:rPr>
                <w:rFonts w:ascii="Aptos" w:hAnsi="Aptos" w:cs="Times New Roman"/>
                <w:sz w:val="18"/>
                <w:szCs w:val="18"/>
              </w:rPr>
              <w:t>Story, song and activity</w:t>
            </w:r>
          </w:p>
        </w:tc>
        <w:tc>
          <w:tcPr>
            <w:tcW w:w="1248" w:type="dxa"/>
            <w:vMerge/>
            <w:shd w:val="clear" w:color="auto" w:fill="auto"/>
          </w:tcPr>
          <w:p w14:paraId="169931AB" w14:textId="77777777" w:rsidR="00EF55A4" w:rsidRPr="00EF55A4" w:rsidRDefault="00EF55A4" w:rsidP="00EF55A4">
            <w:pPr>
              <w:rPr>
                <w:rFonts w:ascii="Aptos" w:hAnsi="Aptos" w:cs="Times New Roman"/>
              </w:rPr>
            </w:pPr>
          </w:p>
        </w:tc>
        <w:tc>
          <w:tcPr>
            <w:tcW w:w="1276" w:type="dxa"/>
            <w:vMerge/>
            <w:shd w:val="clear" w:color="auto" w:fill="CCCCFF"/>
          </w:tcPr>
          <w:p w14:paraId="0E133CFF" w14:textId="77777777" w:rsidR="00EF55A4" w:rsidRPr="00EF55A4" w:rsidRDefault="00EF55A4" w:rsidP="00EF55A4">
            <w:pPr>
              <w:rPr>
                <w:rFonts w:ascii="Aptos" w:hAnsi="Aptos" w:cs="Times New Roman"/>
              </w:rPr>
            </w:pPr>
          </w:p>
        </w:tc>
        <w:tc>
          <w:tcPr>
            <w:tcW w:w="724" w:type="dxa"/>
            <w:vMerge/>
            <w:shd w:val="clear" w:color="auto" w:fill="auto"/>
          </w:tcPr>
          <w:p w14:paraId="1317CE3E" w14:textId="77777777" w:rsidR="00EF55A4" w:rsidRPr="00EF55A4" w:rsidRDefault="00EF55A4" w:rsidP="00EF55A4">
            <w:pPr>
              <w:rPr>
                <w:rFonts w:ascii="Aptos" w:hAnsi="Aptos" w:cs="Times New Roman"/>
              </w:rPr>
            </w:pPr>
          </w:p>
        </w:tc>
      </w:tr>
      <w:tr w:rsidR="00EF55A4" w:rsidRPr="00EF55A4" w14:paraId="615CD41C" w14:textId="77777777" w:rsidTr="002C1EC4">
        <w:trPr>
          <w:trHeight w:val="1117"/>
        </w:trPr>
        <w:tc>
          <w:tcPr>
            <w:tcW w:w="903" w:type="dxa"/>
          </w:tcPr>
          <w:p w14:paraId="7A1A236F" w14:textId="77777777" w:rsidR="00EF55A4" w:rsidRPr="00EF55A4" w:rsidRDefault="00EF55A4" w:rsidP="00EF55A4">
            <w:pPr>
              <w:rPr>
                <w:rFonts w:ascii="Aptos" w:hAnsi="Aptos" w:cs="Times New Roman"/>
              </w:rPr>
            </w:pPr>
            <w:r w:rsidRPr="00EF55A4">
              <w:rPr>
                <w:rFonts w:ascii="Aptos" w:hAnsi="Aptos" w:cs="Times New Roman"/>
              </w:rPr>
              <w:t>Wed</w:t>
            </w:r>
          </w:p>
          <w:p w14:paraId="57CE5375" w14:textId="77777777" w:rsidR="00EF55A4" w:rsidRPr="00EF55A4" w:rsidRDefault="00EF55A4" w:rsidP="00EF55A4">
            <w:pPr>
              <w:rPr>
                <w:rFonts w:ascii="Aptos" w:hAnsi="Aptos" w:cs="Times New Roman"/>
              </w:rPr>
            </w:pPr>
          </w:p>
        </w:tc>
        <w:tc>
          <w:tcPr>
            <w:tcW w:w="1219" w:type="dxa"/>
            <w:vMerge/>
            <w:shd w:val="clear" w:color="auto" w:fill="D9E2F3" w:themeFill="accent1" w:themeFillTint="33"/>
          </w:tcPr>
          <w:p w14:paraId="21648C58" w14:textId="77777777" w:rsidR="00EF55A4" w:rsidRPr="00EF55A4" w:rsidRDefault="00EF55A4" w:rsidP="00EF55A4">
            <w:pPr>
              <w:jc w:val="center"/>
              <w:rPr>
                <w:rFonts w:ascii="Aptos" w:hAnsi="Aptos" w:cs="Times New Roman"/>
              </w:rPr>
            </w:pPr>
          </w:p>
        </w:tc>
        <w:tc>
          <w:tcPr>
            <w:tcW w:w="1275" w:type="dxa"/>
            <w:vMerge/>
            <w:shd w:val="clear" w:color="auto" w:fill="FAE2D5"/>
          </w:tcPr>
          <w:p w14:paraId="2968C178" w14:textId="77777777" w:rsidR="00EF55A4" w:rsidRPr="00EF55A4" w:rsidRDefault="00EF55A4" w:rsidP="00EF55A4">
            <w:pPr>
              <w:jc w:val="center"/>
              <w:rPr>
                <w:rFonts w:ascii="Aptos" w:hAnsi="Aptos" w:cs="Times New Roman"/>
              </w:rPr>
            </w:pPr>
          </w:p>
        </w:tc>
        <w:tc>
          <w:tcPr>
            <w:tcW w:w="709" w:type="dxa"/>
            <w:vMerge/>
            <w:shd w:val="clear" w:color="auto" w:fill="auto"/>
          </w:tcPr>
          <w:p w14:paraId="32D2E698" w14:textId="77777777" w:rsidR="00EF55A4" w:rsidRPr="00EF55A4" w:rsidRDefault="00EF55A4" w:rsidP="00EF55A4">
            <w:pPr>
              <w:jc w:val="center"/>
              <w:rPr>
                <w:rFonts w:ascii="Aptos" w:hAnsi="Aptos" w:cs="Times New Roman"/>
              </w:rPr>
            </w:pPr>
          </w:p>
        </w:tc>
        <w:tc>
          <w:tcPr>
            <w:tcW w:w="1276" w:type="dxa"/>
            <w:vMerge/>
            <w:shd w:val="clear" w:color="auto" w:fill="F2CEED"/>
          </w:tcPr>
          <w:p w14:paraId="5FE5326E" w14:textId="77777777" w:rsidR="00EF55A4" w:rsidRPr="00EF55A4" w:rsidRDefault="00EF55A4" w:rsidP="00EF55A4">
            <w:pPr>
              <w:rPr>
                <w:rFonts w:ascii="Aptos" w:hAnsi="Aptos" w:cs="Times New Roman"/>
              </w:rPr>
            </w:pPr>
          </w:p>
        </w:tc>
        <w:tc>
          <w:tcPr>
            <w:tcW w:w="1276" w:type="dxa"/>
            <w:vMerge/>
            <w:shd w:val="clear" w:color="auto" w:fill="auto"/>
          </w:tcPr>
          <w:p w14:paraId="76CC7E4C" w14:textId="77777777" w:rsidR="00EF55A4" w:rsidRPr="00EF55A4" w:rsidRDefault="00EF55A4" w:rsidP="00EF55A4">
            <w:pPr>
              <w:jc w:val="center"/>
              <w:rPr>
                <w:rFonts w:ascii="Aptos" w:hAnsi="Aptos" w:cs="Times New Roman"/>
              </w:rPr>
            </w:pPr>
          </w:p>
        </w:tc>
        <w:tc>
          <w:tcPr>
            <w:tcW w:w="1263" w:type="dxa"/>
            <w:vMerge/>
            <w:shd w:val="clear" w:color="auto" w:fill="E6DEF2"/>
          </w:tcPr>
          <w:p w14:paraId="1E162FBC" w14:textId="77777777" w:rsidR="00EF55A4" w:rsidRPr="00EF55A4" w:rsidRDefault="00EF55A4" w:rsidP="00EF55A4">
            <w:pPr>
              <w:rPr>
                <w:rFonts w:ascii="Aptos" w:hAnsi="Aptos" w:cs="Times New Roman"/>
              </w:rPr>
            </w:pPr>
          </w:p>
        </w:tc>
        <w:tc>
          <w:tcPr>
            <w:tcW w:w="2847" w:type="dxa"/>
            <w:gridSpan w:val="2"/>
            <w:vMerge/>
            <w:shd w:val="clear" w:color="auto" w:fill="CAEDFB"/>
          </w:tcPr>
          <w:p w14:paraId="1C0A5E4B" w14:textId="77777777" w:rsidR="00EF55A4" w:rsidRPr="00EF55A4" w:rsidRDefault="00EF55A4" w:rsidP="00EF55A4">
            <w:pPr>
              <w:jc w:val="center"/>
              <w:rPr>
                <w:rFonts w:ascii="Aptos" w:hAnsi="Aptos" w:cs="Times New Roman"/>
              </w:rPr>
            </w:pPr>
          </w:p>
        </w:tc>
        <w:tc>
          <w:tcPr>
            <w:tcW w:w="1304" w:type="dxa"/>
            <w:shd w:val="clear" w:color="auto" w:fill="D9F2D0"/>
          </w:tcPr>
          <w:p w14:paraId="54D02076" w14:textId="77777777" w:rsidR="00EF55A4" w:rsidRPr="00EF55A4" w:rsidRDefault="00EF55A4" w:rsidP="00EF55A4">
            <w:pPr>
              <w:rPr>
                <w:rFonts w:ascii="Aptos" w:hAnsi="Aptos" w:cs="Times New Roman"/>
              </w:rPr>
            </w:pPr>
            <w:r w:rsidRPr="00EF55A4">
              <w:rPr>
                <w:rFonts w:ascii="Aptos" w:hAnsi="Aptos" w:cs="Times New Roman"/>
              </w:rPr>
              <w:t>UW (History)</w:t>
            </w:r>
          </w:p>
          <w:p w14:paraId="4F7A3811" w14:textId="77777777" w:rsidR="00EF55A4" w:rsidRPr="00EF55A4" w:rsidRDefault="00EF55A4" w:rsidP="00EF55A4">
            <w:pPr>
              <w:rPr>
                <w:rFonts w:ascii="Aptos" w:hAnsi="Aptos" w:cs="Times New Roman"/>
              </w:rPr>
            </w:pPr>
            <w:r w:rsidRPr="00EF55A4">
              <w:rPr>
                <w:rFonts w:ascii="Aptos" w:hAnsi="Aptos" w:cs="Times New Roman"/>
                <w:sz w:val="18"/>
                <w:szCs w:val="18"/>
              </w:rPr>
              <w:t>Story, song and activity</w:t>
            </w:r>
          </w:p>
        </w:tc>
        <w:tc>
          <w:tcPr>
            <w:tcW w:w="1248" w:type="dxa"/>
            <w:vMerge/>
            <w:shd w:val="clear" w:color="auto" w:fill="auto"/>
          </w:tcPr>
          <w:p w14:paraId="1EC5BEEB" w14:textId="77777777" w:rsidR="00EF55A4" w:rsidRPr="00EF55A4" w:rsidRDefault="00EF55A4" w:rsidP="00EF55A4">
            <w:pPr>
              <w:rPr>
                <w:rFonts w:ascii="Aptos" w:hAnsi="Aptos" w:cs="Times New Roman"/>
              </w:rPr>
            </w:pPr>
          </w:p>
        </w:tc>
        <w:tc>
          <w:tcPr>
            <w:tcW w:w="1276" w:type="dxa"/>
            <w:vMerge/>
            <w:shd w:val="clear" w:color="auto" w:fill="CCCCFF"/>
          </w:tcPr>
          <w:p w14:paraId="2339EF93" w14:textId="77777777" w:rsidR="00EF55A4" w:rsidRPr="00EF55A4" w:rsidRDefault="00EF55A4" w:rsidP="00EF55A4">
            <w:pPr>
              <w:rPr>
                <w:rFonts w:ascii="Aptos" w:hAnsi="Aptos" w:cs="Times New Roman"/>
              </w:rPr>
            </w:pPr>
          </w:p>
        </w:tc>
        <w:tc>
          <w:tcPr>
            <w:tcW w:w="724" w:type="dxa"/>
            <w:vMerge/>
            <w:shd w:val="clear" w:color="auto" w:fill="auto"/>
          </w:tcPr>
          <w:p w14:paraId="00A8A8B5" w14:textId="77777777" w:rsidR="00EF55A4" w:rsidRPr="00EF55A4" w:rsidRDefault="00EF55A4" w:rsidP="00EF55A4">
            <w:pPr>
              <w:rPr>
                <w:rFonts w:ascii="Aptos" w:hAnsi="Aptos" w:cs="Times New Roman"/>
              </w:rPr>
            </w:pPr>
          </w:p>
        </w:tc>
      </w:tr>
      <w:tr w:rsidR="00EF55A4" w:rsidRPr="00EF55A4" w14:paraId="6FD8F1A7" w14:textId="77777777" w:rsidTr="002C1EC4">
        <w:trPr>
          <w:trHeight w:val="592"/>
        </w:trPr>
        <w:tc>
          <w:tcPr>
            <w:tcW w:w="903" w:type="dxa"/>
            <w:vMerge w:val="restart"/>
          </w:tcPr>
          <w:p w14:paraId="41422465" w14:textId="77777777" w:rsidR="00EF55A4" w:rsidRPr="00EF55A4" w:rsidRDefault="00EF55A4" w:rsidP="00EF55A4">
            <w:pPr>
              <w:rPr>
                <w:rFonts w:ascii="Aptos" w:hAnsi="Aptos" w:cs="Times New Roman"/>
              </w:rPr>
            </w:pPr>
            <w:r w:rsidRPr="00EF55A4">
              <w:rPr>
                <w:rFonts w:ascii="Aptos" w:hAnsi="Aptos" w:cs="Times New Roman"/>
              </w:rPr>
              <w:t>Thurs</w:t>
            </w:r>
          </w:p>
          <w:p w14:paraId="217AFD0D" w14:textId="77777777" w:rsidR="00EF55A4" w:rsidRPr="00EF55A4" w:rsidRDefault="00EF55A4" w:rsidP="00EF55A4">
            <w:pPr>
              <w:rPr>
                <w:rFonts w:ascii="Aptos" w:hAnsi="Aptos" w:cs="Times New Roman"/>
              </w:rPr>
            </w:pPr>
          </w:p>
          <w:p w14:paraId="064AA4B5" w14:textId="77777777" w:rsidR="00EF55A4" w:rsidRPr="00EF55A4" w:rsidRDefault="00EF55A4" w:rsidP="00EF55A4">
            <w:pPr>
              <w:rPr>
                <w:rFonts w:ascii="Aptos" w:hAnsi="Aptos" w:cs="Times New Roman"/>
              </w:rPr>
            </w:pPr>
          </w:p>
        </w:tc>
        <w:tc>
          <w:tcPr>
            <w:tcW w:w="1219" w:type="dxa"/>
            <w:vMerge/>
            <w:shd w:val="clear" w:color="auto" w:fill="D9E2F3" w:themeFill="accent1" w:themeFillTint="33"/>
          </w:tcPr>
          <w:p w14:paraId="789D6414" w14:textId="77777777" w:rsidR="00EF55A4" w:rsidRPr="00EF55A4" w:rsidRDefault="00EF55A4" w:rsidP="00EF55A4">
            <w:pPr>
              <w:jc w:val="center"/>
              <w:rPr>
                <w:rFonts w:ascii="Aptos" w:hAnsi="Aptos" w:cs="Times New Roman"/>
              </w:rPr>
            </w:pPr>
          </w:p>
        </w:tc>
        <w:tc>
          <w:tcPr>
            <w:tcW w:w="1275" w:type="dxa"/>
            <w:vMerge/>
            <w:shd w:val="clear" w:color="auto" w:fill="FAE2D5"/>
          </w:tcPr>
          <w:p w14:paraId="49155989" w14:textId="77777777" w:rsidR="00EF55A4" w:rsidRPr="00EF55A4" w:rsidRDefault="00EF55A4" w:rsidP="00EF55A4">
            <w:pPr>
              <w:jc w:val="center"/>
              <w:rPr>
                <w:rFonts w:ascii="Aptos" w:hAnsi="Aptos" w:cs="Times New Roman"/>
              </w:rPr>
            </w:pPr>
          </w:p>
        </w:tc>
        <w:tc>
          <w:tcPr>
            <w:tcW w:w="709" w:type="dxa"/>
            <w:vMerge/>
            <w:shd w:val="clear" w:color="auto" w:fill="auto"/>
          </w:tcPr>
          <w:p w14:paraId="5318C9CA" w14:textId="77777777" w:rsidR="00EF55A4" w:rsidRPr="00EF55A4" w:rsidRDefault="00EF55A4" w:rsidP="00EF55A4">
            <w:pPr>
              <w:jc w:val="center"/>
              <w:rPr>
                <w:rFonts w:ascii="Aptos" w:hAnsi="Aptos" w:cs="Times New Roman"/>
              </w:rPr>
            </w:pPr>
          </w:p>
        </w:tc>
        <w:tc>
          <w:tcPr>
            <w:tcW w:w="1276" w:type="dxa"/>
            <w:vMerge/>
            <w:shd w:val="clear" w:color="auto" w:fill="F2CEED"/>
          </w:tcPr>
          <w:p w14:paraId="79022F3C" w14:textId="77777777" w:rsidR="00EF55A4" w:rsidRPr="00EF55A4" w:rsidRDefault="00EF55A4" w:rsidP="00EF55A4">
            <w:pPr>
              <w:rPr>
                <w:rFonts w:ascii="Aptos" w:hAnsi="Aptos" w:cs="Times New Roman"/>
              </w:rPr>
            </w:pPr>
          </w:p>
        </w:tc>
        <w:tc>
          <w:tcPr>
            <w:tcW w:w="1276" w:type="dxa"/>
            <w:vMerge/>
            <w:shd w:val="clear" w:color="auto" w:fill="auto"/>
          </w:tcPr>
          <w:p w14:paraId="63DAFD5E" w14:textId="77777777" w:rsidR="00EF55A4" w:rsidRPr="00EF55A4" w:rsidRDefault="00EF55A4" w:rsidP="00EF55A4">
            <w:pPr>
              <w:jc w:val="center"/>
              <w:rPr>
                <w:rFonts w:ascii="Aptos" w:hAnsi="Aptos" w:cs="Times New Roman"/>
              </w:rPr>
            </w:pPr>
          </w:p>
        </w:tc>
        <w:tc>
          <w:tcPr>
            <w:tcW w:w="1263" w:type="dxa"/>
            <w:vMerge/>
            <w:shd w:val="clear" w:color="auto" w:fill="E6DEF2"/>
          </w:tcPr>
          <w:p w14:paraId="6336E0A1" w14:textId="77777777" w:rsidR="00EF55A4" w:rsidRPr="00EF55A4" w:rsidRDefault="00EF55A4" w:rsidP="00EF55A4">
            <w:pPr>
              <w:rPr>
                <w:rFonts w:ascii="Aptos" w:hAnsi="Aptos" w:cs="Times New Roman"/>
              </w:rPr>
            </w:pPr>
          </w:p>
        </w:tc>
        <w:tc>
          <w:tcPr>
            <w:tcW w:w="2847" w:type="dxa"/>
            <w:gridSpan w:val="2"/>
            <w:vMerge/>
            <w:shd w:val="clear" w:color="auto" w:fill="CAEDFB"/>
          </w:tcPr>
          <w:p w14:paraId="7FE8E55D" w14:textId="77777777" w:rsidR="00EF55A4" w:rsidRPr="00EF55A4" w:rsidRDefault="00EF55A4" w:rsidP="00EF55A4">
            <w:pPr>
              <w:jc w:val="center"/>
              <w:rPr>
                <w:rFonts w:ascii="Aptos" w:hAnsi="Aptos" w:cs="Times New Roman"/>
              </w:rPr>
            </w:pPr>
          </w:p>
        </w:tc>
        <w:tc>
          <w:tcPr>
            <w:tcW w:w="1304" w:type="dxa"/>
            <w:shd w:val="clear" w:color="auto" w:fill="D9F2D0"/>
          </w:tcPr>
          <w:p w14:paraId="24B4153A" w14:textId="77777777" w:rsidR="00EF55A4" w:rsidRPr="00EF55A4" w:rsidRDefault="00EF55A4" w:rsidP="00EF55A4">
            <w:pPr>
              <w:rPr>
                <w:rFonts w:ascii="Aptos" w:hAnsi="Aptos" w:cs="Times New Roman"/>
              </w:rPr>
            </w:pPr>
            <w:r w:rsidRPr="00EF55A4">
              <w:rPr>
                <w:rFonts w:ascii="Aptos" w:hAnsi="Aptos" w:cs="Times New Roman"/>
              </w:rPr>
              <w:t>UW (Science)</w:t>
            </w:r>
          </w:p>
          <w:p w14:paraId="2B9F100A" w14:textId="77777777" w:rsidR="00EF55A4" w:rsidRPr="00EF55A4" w:rsidRDefault="00EF55A4" w:rsidP="00EF55A4">
            <w:pPr>
              <w:rPr>
                <w:rFonts w:ascii="Aptos" w:hAnsi="Aptos" w:cs="Times New Roman"/>
              </w:rPr>
            </w:pPr>
            <w:r w:rsidRPr="00EF55A4">
              <w:rPr>
                <w:rFonts w:ascii="Aptos" w:hAnsi="Aptos" w:cs="Times New Roman"/>
                <w:sz w:val="18"/>
                <w:szCs w:val="18"/>
              </w:rPr>
              <w:t>Story, song and activity</w:t>
            </w:r>
          </w:p>
        </w:tc>
        <w:tc>
          <w:tcPr>
            <w:tcW w:w="1248" w:type="dxa"/>
            <w:vMerge/>
            <w:shd w:val="clear" w:color="auto" w:fill="auto"/>
          </w:tcPr>
          <w:p w14:paraId="10370B6E" w14:textId="77777777" w:rsidR="00EF55A4" w:rsidRPr="00EF55A4" w:rsidRDefault="00EF55A4" w:rsidP="00EF55A4">
            <w:pPr>
              <w:rPr>
                <w:rFonts w:ascii="Aptos" w:hAnsi="Aptos" w:cs="Times New Roman"/>
              </w:rPr>
            </w:pPr>
          </w:p>
        </w:tc>
        <w:tc>
          <w:tcPr>
            <w:tcW w:w="1276" w:type="dxa"/>
            <w:vMerge/>
            <w:shd w:val="clear" w:color="auto" w:fill="CCCCFF"/>
          </w:tcPr>
          <w:p w14:paraId="2ABE2C7D" w14:textId="77777777" w:rsidR="00EF55A4" w:rsidRPr="00EF55A4" w:rsidRDefault="00EF55A4" w:rsidP="00EF55A4">
            <w:pPr>
              <w:rPr>
                <w:rFonts w:ascii="Aptos" w:hAnsi="Aptos" w:cs="Times New Roman"/>
              </w:rPr>
            </w:pPr>
          </w:p>
        </w:tc>
        <w:tc>
          <w:tcPr>
            <w:tcW w:w="724" w:type="dxa"/>
            <w:vMerge/>
            <w:shd w:val="clear" w:color="auto" w:fill="auto"/>
          </w:tcPr>
          <w:p w14:paraId="5CBD93B8" w14:textId="77777777" w:rsidR="00EF55A4" w:rsidRPr="00EF55A4" w:rsidRDefault="00EF55A4" w:rsidP="00EF55A4">
            <w:pPr>
              <w:rPr>
                <w:rFonts w:ascii="Aptos" w:hAnsi="Aptos" w:cs="Times New Roman"/>
              </w:rPr>
            </w:pPr>
          </w:p>
        </w:tc>
      </w:tr>
      <w:tr w:rsidR="00EF55A4" w:rsidRPr="00EF55A4" w14:paraId="76D9F779" w14:textId="77777777" w:rsidTr="00EF55A4">
        <w:trPr>
          <w:trHeight w:val="578"/>
        </w:trPr>
        <w:tc>
          <w:tcPr>
            <w:tcW w:w="903" w:type="dxa"/>
            <w:vMerge/>
          </w:tcPr>
          <w:p w14:paraId="70BB7E83" w14:textId="77777777" w:rsidR="00EF55A4" w:rsidRPr="00EF55A4" w:rsidRDefault="00EF55A4" w:rsidP="00EF55A4">
            <w:pPr>
              <w:rPr>
                <w:rFonts w:ascii="Aptos" w:hAnsi="Aptos" w:cs="Times New Roman"/>
              </w:rPr>
            </w:pPr>
          </w:p>
        </w:tc>
        <w:tc>
          <w:tcPr>
            <w:tcW w:w="1219" w:type="dxa"/>
            <w:vMerge/>
            <w:shd w:val="clear" w:color="auto" w:fill="D9E2F3" w:themeFill="accent1" w:themeFillTint="33"/>
          </w:tcPr>
          <w:p w14:paraId="63F168B0" w14:textId="77777777" w:rsidR="00EF55A4" w:rsidRPr="00EF55A4" w:rsidRDefault="00EF55A4" w:rsidP="00EF55A4">
            <w:pPr>
              <w:jc w:val="center"/>
              <w:rPr>
                <w:rFonts w:ascii="Aptos" w:hAnsi="Aptos" w:cs="Times New Roman"/>
              </w:rPr>
            </w:pPr>
          </w:p>
        </w:tc>
        <w:tc>
          <w:tcPr>
            <w:tcW w:w="1275" w:type="dxa"/>
            <w:vMerge/>
          </w:tcPr>
          <w:p w14:paraId="3F4A26F1" w14:textId="77777777" w:rsidR="00EF55A4" w:rsidRPr="00EF55A4" w:rsidRDefault="00EF55A4" w:rsidP="00EF55A4">
            <w:pPr>
              <w:jc w:val="center"/>
              <w:rPr>
                <w:rFonts w:ascii="Aptos" w:hAnsi="Aptos" w:cs="Times New Roman"/>
              </w:rPr>
            </w:pPr>
          </w:p>
        </w:tc>
        <w:tc>
          <w:tcPr>
            <w:tcW w:w="709" w:type="dxa"/>
            <w:vMerge/>
          </w:tcPr>
          <w:p w14:paraId="1AC4C0D2" w14:textId="77777777" w:rsidR="00EF55A4" w:rsidRPr="00EF55A4" w:rsidRDefault="00EF55A4" w:rsidP="00EF55A4">
            <w:pPr>
              <w:jc w:val="center"/>
              <w:rPr>
                <w:rFonts w:ascii="Aptos" w:hAnsi="Aptos" w:cs="Times New Roman"/>
              </w:rPr>
            </w:pPr>
          </w:p>
        </w:tc>
        <w:tc>
          <w:tcPr>
            <w:tcW w:w="1276" w:type="dxa"/>
          </w:tcPr>
          <w:p w14:paraId="092606E4"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10.00-10.15</w:t>
            </w:r>
          </w:p>
        </w:tc>
        <w:tc>
          <w:tcPr>
            <w:tcW w:w="1276" w:type="dxa"/>
            <w:shd w:val="clear" w:color="auto" w:fill="auto"/>
          </w:tcPr>
          <w:p w14:paraId="12E32110"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10.15-10.30</w:t>
            </w:r>
          </w:p>
        </w:tc>
        <w:tc>
          <w:tcPr>
            <w:tcW w:w="1263" w:type="dxa"/>
          </w:tcPr>
          <w:p w14:paraId="2E781A30"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10.30-10.45</w:t>
            </w:r>
          </w:p>
        </w:tc>
        <w:tc>
          <w:tcPr>
            <w:tcW w:w="1423" w:type="dxa"/>
          </w:tcPr>
          <w:p w14:paraId="50915FD4"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10.45-11.30</w:t>
            </w:r>
          </w:p>
        </w:tc>
        <w:tc>
          <w:tcPr>
            <w:tcW w:w="1424" w:type="dxa"/>
          </w:tcPr>
          <w:p w14:paraId="74163149"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11.30-12.00</w:t>
            </w:r>
          </w:p>
        </w:tc>
        <w:tc>
          <w:tcPr>
            <w:tcW w:w="1304" w:type="dxa"/>
          </w:tcPr>
          <w:p w14:paraId="126DC598"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13.15-13.45</w:t>
            </w:r>
          </w:p>
        </w:tc>
        <w:tc>
          <w:tcPr>
            <w:tcW w:w="1248" w:type="dxa"/>
          </w:tcPr>
          <w:p w14:paraId="1842064D"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13.45-14.30</w:t>
            </w:r>
          </w:p>
        </w:tc>
        <w:tc>
          <w:tcPr>
            <w:tcW w:w="1276" w:type="dxa"/>
          </w:tcPr>
          <w:p w14:paraId="37F886A6" w14:textId="77777777" w:rsidR="00EF55A4" w:rsidRPr="00EF55A4" w:rsidRDefault="00EF55A4" w:rsidP="00EF55A4">
            <w:pPr>
              <w:jc w:val="center"/>
              <w:rPr>
                <w:rFonts w:ascii="Aptos" w:hAnsi="Aptos" w:cs="Times New Roman"/>
                <w:sz w:val="20"/>
                <w:szCs w:val="20"/>
              </w:rPr>
            </w:pPr>
            <w:r w:rsidRPr="00EF55A4">
              <w:rPr>
                <w:rFonts w:ascii="Aptos" w:hAnsi="Aptos" w:cs="Times New Roman"/>
                <w:sz w:val="20"/>
                <w:szCs w:val="20"/>
              </w:rPr>
              <w:t>14.45-15.00</w:t>
            </w:r>
          </w:p>
        </w:tc>
        <w:tc>
          <w:tcPr>
            <w:tcW w:w="724" w:type="dxa"/>
            <w:vMerge/>
          </w:tcPr>
          <w:p w14:paraId="54525D81" w14:textId="77777777" w:rsidR="00EF55A4" w:rsidRPr="00EF55A4" w:rsidRDefault="00EF55A4" w:rsidP="00EF55A4">
            <w:pPr>
              <w:rPr>
                <w:rFonts w:ascii="Aptos" w:hAnsi="Aptos" w:cs="Times New Roman"/>
                <w:sz w:val="16"/>
                <w:szCs w:val="16"/>
              </w:rPr>
            </w:pPr>
          </w:p>
        </w:tc>
      </w:tr>
      <w:tr w:rsidR="00EF55A4" w:rsidRPr="00EF55A4" w14:paraId="632723B4" w14:textId="77777777" w:rsidTr="00EF55A4">
        <w:trPr>
          <w:trHeight w:val="557"/>
        </w:trPr>
        <w:tc>
          <w:tcPr>
            <w:tcW w:w="903" w:type="dxa"/>
            <w:vMerge w:val="restart"/>
          </w:tcPr>
          <w:p w14:paraId="22F7E674" w14:textId="77777777" w:rsidR="00EF55A4" w:rsidRPr="00EF55A4" w:rsidRDefault="00EF55A4" w:rsidP="00EF55A4">
            <w:pPr>
              <w:rPr>
                <w:rFonts w:ascii="Aptos" w:hAnsi="Aptos" w:cs="Times New Roman"/>
              </w:rPr>
            </w:pPr>
            <w:r w:rsidRPr="00EF55A4">
              <w:rPr>
                <w:rFonts w:ascii="Aptos" w:hAnsi="Aptos" w:cs="Times New Roman"/>
              </w:rPr>
              <w:t>Fri</w:t>
            </w:r>
          </w:p>
        </w:tc>
        <w:tc>
          <w:tcPr>
            <w:tcW w:w="1219" w:type="dxa"/>
            <w:vMerge/>
            <w:shd w:val="clear" w:color="auto" w:fill="D9E2F3" w:themeFill="accent1" w:themeFillTint="33"/>
          </w:tcPr>
          <w:p w14:paraId="1B50AF9C" w14:textId="77777777" w:rsidR="00EF55A4" w:rsidRPr="00EF55A4" w:rsidRDefault="00EF55A4" w:rsidP="00EF55A4">
            <w:pPr>
              <w:jc w:val="center"/>
              <w:rPr>
                <w:rFonts w:ascii="Aptos" w:hAnsi="Aptos" w:cs="Times New Roman"/>
              </w:rPr>
            </w:pPr>
          </w:p>
        </w:tc>
        <w:tc>
          <w:tcPr>
            <w:tcW w:w="1275" w:type="dxa"/>
            <w:vMerge/>
            <w:shd w:val="clear" w:color="auto" w:fill="FAE2D5"/>
          </w:tcPr>
          <w:p w14:paraId="016DA162" w14:textId="77777777" w:rsidR="00EF55A4" w:rsidRPr="00EF55A4" w:rsidRDefault="00EF55A4" w:rsidP="00EF55A4">
            <w:pPr>
              <w:jc w:val="center"/>
              <w:rPr>
                <w:rFonts w:ascii="Aptos" w:hAnsi="Aptos" w:cs="Times New Roman"/>
              </w:rPr>
            </w:pPr>
          </w:p>
        </w:tc>
        <w:tc>
          <w:tcPr>
            <w:tcW w:w="709" w:type="dxa"/>
            <w:vMerge/>
            <w:shd w:val="clear" w:color="auto" w:fill="FFFF99"/>
          </w:tcPr>
          <w:p w14:paraId="65D4D86F" w14:textId="77777777" w:rsidR="00EF55A4" w:rsidRPr="00EF55A4" w:rsidRDefault="00EF55A4" w:rsidP="00EF55A4">
            <w:pPr>
              <w:jc w:val="center"/>
              <w:rPr>
                <w:rFonts w:ascii="Aptos" w:hAnsi="Aptos" w:cs="Times New Roman"/>
              </w:rPr>
            </w:pPr>
          </w:p>
        </w:tc>
        <w:tc>
          <w:tcPr>
            <w:tcW w:w="1276" w:type="dxa"/>
            <w:vMerge w:val="restart"/>
            <w:shd w:val="clear" w:color="auto" w:fill="D9F2D0"/>
          </w:tcPr>
          <w:p w14:paraId="317FFE22" w14:textId="77777777" w:rsidR="00EF55A4" w:rsidRPr="00EF55A4" w:rsidRDefault="00EF55A4" w:rsidP="00EF55A4">
            <w:pPr>
              <w:jc w:val="center"/>
              <w:rPr>
                <w:rFonts w:ascii="Aptos" w:hAnsi="Aptos" w:cs="Times New Roman"/>
                <w:sz w:val="18"/>
                <w:szCs w:val="18"/>
              </w:rPr>
            </w:pPr>
            <w:r w:rsidRPr="00EF55A4">
              <w:rPr>
                <w:rFonts w:ascii="Aptos" w:hAnsi="Aptos" w:cs="Times New Roman"/>
                <w:sz w:val="18"/>
                <w:szCs w:val="18"/>
              </w:rPr>
              <w:t>UW (</w:t>
            </w:r>
            <w:proofErr w:type="gramStart"/>
            <w:r w:rsidRPr="00EF55A4">
              <w:rPr>
                <w:rFonts w:ascii="Aptos" w:hAnsi="Aptos" w:cs="Times New Roman"/>
                <w:sz w:val="18"/>
                <w:szCs w:val="18"/>
              </w:rPr>
              <w:t>R.E )</w:t>
            </w:r>
            <w:proofErr w:type="gramEnd"/>
          </w:p>
          <w:p w14:paraId="16451B32" w14:textId="77777777" w:rsidR="00EF55A4" w:rsidRPr="00EF55A4" w:rsidRDefault="00EF55A4" w:rsidP="00EF55A4">
            <w:pPr>
              <w:jc w:val="center"/>
              <w:rPr>
                <w:rFonts w:ascii="Aptos" w:hAnsi="Aptos" w:cs="Times New Roman"/>
                <w:sz w:val="18"/>
                <w:szCs w:val="18"/>
              </w:rPr>
            </w:pPr>
          </w:p>
          <w:p w14:paraId="74311385" w14:textId="77777777" w:rsidR="00EF55A4" w:rsidRPr="00EF55A4" w:rsidRDefault="00EF55A4" w:rsidP="00EF55A4">
            <w:pPr>
              <w:jc w:val="center"/>
              <w:rPr>
                <w:rFonts w:ascii="Aptos" w:hAnsi="Aptos" w:cs="Times New Roman"/>
                <w:sz w:val="18"/>
                <w:szCs w:val="18"/>
              </w:rPr>
            </w:pPr>
            <w:r w:rsidRPr="00EF55A4">
              <w:rPr>
                <w:rFonts w:ascii="Aptos" w:hAnsi="Aptos" w:cs="Times New Roman"/>
                <w:sz w:val="18"/>
                <w:szCs w:val="18"/>
              </w:rPr>
              <w:t>Story, song and activity</w:t>
            </w:r>
          </w:p>
        </w:tc>
        <w:tc>
          <w:tcPr>
            <w:tcW w:w="1276" w:type="dxa"/>
            <w:vMerge w:val="restart"/>
            <w:shd w:val="clear" w:color="auto" w:fill="CAEDFB"/>
          </w:tcPr>
          <w:p w14:paraId="19C6C4AA" w14:textId="77777777" w:rsidR="00EF55A4" w:rsidRPr="00EF55A4" w:rsidRDefault="00EF55A4" w:rsidP="00EF55A4">
            <w:pPr>
              <w:jc w:val="center"/>
              <w:rPr>
                <w:rFonts w:ascii="Aptos" w:hAnsi="Aptos" w:cs="Times New Roman"/>
                <w:sz w:val="18"/>
                <w:szCs w:val="18"/>
              </w:rPr>
            </w:pPr>
            <w:r w:rsidRPr="00EF55A4">
              <w:rPr>
                <w:rFonts w:ascii="Aptos" w:hAnsi="Aptos" w:cs="Times New Roman"/>
                <w:sz w:val="18"/>
                <w:szCs w:val="18"/>
              </w:rPr>
              <w:t>Break</w:t>
            </w:r>
          </w:p>
        </w:tc>
        <w:tc>
          <w:tcPr>
            <w:tcW w:w="1263" w:type="dxa"/>
            <w:vMerge w:val="restart"/>
            <w:shd w:val="clear" w:color="auto" w:fill="FFFF99"/>
          </w:tcPr>
          <w:p w14:paraId="79735E3C" w14:textId="77777777" w:rsidR="00EF55A4" w:rsidRPr="00EF55A4" w:rsidRDefault="00EF55A4" w:rsidP="00EF55A4">
            <w:pPr>
              <w:jc w:val="center"/>
              <w:rPr>
                <w:rFonts w:ascii="Aptos" w:hAnsi="Aptos" w:cs="Times New Roman"/>
                <w:sz w:val="18"/>
                <w:szCs w:val="18"/>
              </w:rPr>
            </w:pPr>
            <w:r w:rsidRPr="00EF55A4">
              <w:rPr>
                <w:rFonts w:ascii="Aptos" w:hAnsi="Aptos" w:cs="Times New Roman"/>
                <w:sz w:val="18"/>
                <w:szCs w:val="18"/>
              </w:rPr>
              <w:t>Music</w:t>
            </w:r>
          </w:p>
        </w:tc>
        <w:tc>
          <w:tcPr>
            <w:tcW w:w="1423" w:type="dxa"/>
            <w:vMerge w:val="restart"/>
            <w:shd w:val="clear" w:color="auto" w:fill="auto"/>
          </w:tcPr>
          <w:p w14:paraId="59F311A4" w14:textId="77777777" w:rsidR="00EF55A4" w:rsidRPr="00EF55A4" w:rsidRDefault="00EF55A4" w:rsidP="00EF55A4">
            <w:pPr>
              <w:jc w:val="center"/>
              <w:rPr>
                <w:rFonts w:ascii="Aptos" w:hAnsi="Aptos" w:cs="Times New Roman"/>
                <w:sz w:val="18"/>
                <w:szCs w:val="18"/>
              </w:rPr>
            </w:pPr>
            <w:r w:rsidRPr="00EF55A4">
              <w:rPr>
                <w:rFonts w:ascii="Aptos" w:hAnsi="Aptos" w:cs="Times New Roman"/>
                <w:sz w:val="18"/>
                <w:szCs w:val="18"/>
              </w:rPr>
              <w:t>CP</w:t>
            </w:r>
          </w:p>
          <w:p w14:paraId="5CF8A581" w14:textId="77777777" w:rsidR="00EF55A4" w:rsidRPr="00EF55A4" w:rsidRDefault="00EF55A4" w:rsidP="00EF55A4">
            <w:pPr>
              <w:rPr>
                <w:rFonts w:ascii="Aptos" w:hAnsi="Aptos" w:cs="Times New Roman"/>
                <w:sz w:val="18"/>
                <w:szCs w:val="18"/>
              </w:rPr>
            </w:pPr>
          </w:p>
        </w:tc>
        <w:tc>
          <w:tcPr>
            <w:tcW w:w="1424" w:type="dxa"/>
            <w:shd w:val="clear" w:color="auto" w:fill="D9F2D0"/>
          </w:tcPr>
          <w:p w14:paraId="49F23967" w14:textId="77777777" w:rsidR="00EF55A4" w:rsidRPr="00EF55A4" w:rsidRDefault="00EF55A4" w:rsidP="00EF55A4">
            <w:pPr>
              <w:rPr>
                <w:rFonts w:ascii="Aptos" w:hAnsi="Aptos" w:cs="Times New Roman"/>
                <w:sz w:val="18"/>
                <w:szCs w:val="18"/>
              </w:rPr>
            </w:pPr>
            <w:r w:rsidRPr="00EF55A4">
              <w:rPr>
                <w:rFonts w:ascii="Aptos" w:hAnsi="Aptos" w:cs="Times New Roman"/>
                <w:sz w:val="18"/>
                <w:szCs w:val="18"/>
              </w:rPr>
              <w:t xml:space="preserve">Nature </w:t>
            </w:r>
            <w:proofErr w:type="gramStart"/>
            <w:r w:rsidRPr="00EF55A4">
              <w:rPr>
                <w:rFonts w:ascii="Aptos" w:hAnsi="Aptos" w:cs="Times New Roman"/>
                <w:sz w:val="18"/>
                <w:szCs w:val="18"/>
              </w:rPr>
              <w:t>walk</w:t>
            </w:r>
            <w:proofErr w:type="gramEnd"/>
            <w:r w:rsidRPr="00EF55A4">
              <w:rPr>
                <w:rFonts w:ascii="Aptos" w:hAnsi="Aptos" w:cs="Times New Roman"/>
                <w:sz w:val="18"/>
                <w:szCs w:val="18"/>
              </w:rPr>
              <w:t xml:space="preserve"> to main school</w:t>
            </w:r>
          </w:p>
        </w:tc>
        <w:tc>
          <w:tcPr>
            <w:tcW w:w="2552" w:type="dxa"/>
            <w:gridSpan w:val="2"/>
            <w:vMerge w:val="restart"/>
            <w:shd w:val="clear" w:color="auto" w:fill="auto"/>
          </w:tcPr>
          <w:p w14:paraId="6C9101B4" w14:textId="77777777" w:rsidR="00EF55A4" w:rsidRPr="00EF55A4" w:rsidRDefault="00EF55A4" w:rsidP="00EF55A4">
            <w:pPr>
              <w:jc w:val="center"/>
              <w:rPr>
                <w:rFonts w:ascii="Aptos" w:hAnsi="Aptos" w:cs="Times New Roman"/>
              </w:rPr>
            </w:pPr>
            <w:r w:rsidRPr="00EF55A4">
              <w:rPr>
                <w:rFonts w:ascii="Aptos" w:hAnsi="Aptos" w:cs="Times New Roman"/>
              </w:rPr>
              <w:t>PPA Cover</w:t>
            </w:r>
          </w:p>
          <w:p w14:paraId="11FB35B4" w14:textId="77777777" w:rsidR="00EF55A4" w:rsidRPr="00EF55A4" w:rsidRDefault="00EF55A4" w:rsidP="00EF55A4">
            <w:pPr>
              <w:jc w:val="center"/>
              <w:rPr>
                <w:rFonts w:ascii="Aptos" w:hAnsi="Aptos" w:cs="Times New Roman"/>
              </w:rPr>
            </w:pPr>
          </w:p>
        </w:tc>
        <w:tc>
          <w:tcPr>
            <w:tcW w:w="1276" w:type="dxa"/>
            <w:vMerge w:val="restart"/>
            <w:shd w:val="clear" w:color="auto" w:fill="FAE2D5"/>
          </w:tcPr>
          <w:p w14:paraId="6D47EFAA" w14:textId="77777777" w:rsidR="00EF55A4" w:rsidRPr="00EF55A4" w:rsidRDefault="00EF55A4" w:rsidP="00EF55A4">
            <w:pPr>
              <w:jc w:val="center"/>
              <w:rPr>
                <w:rFonts w:ascii="Aptos" w:hAnsi="Aptos" w:cs="Times New Roman"/>
              </w:rPr>
            </w:pPr>
            <w:r w:rsidRPr="00EF55A4">
              <w:rPr>
                <w:rFonts w:ascii="Aptos" w:hAnsi="Aptos" w:cs="Times New Roman"/>
              </w:rPr>
              <w:t>Singing and story session</w:t>
            </w:r>
          </w:p>
        </w:tc>
        <w:tc>
          <w:tcPr>
            <w:tcW w:w="724" w:type="dxa"/>
            <w:vMerge/>
            <w:shd w:val="clear" w:color="auto" w:fill="auto"/>
          </w:tcPr>
          <w:p w14:paraId="7BC22C37" w14:textId="77777777" w:rsidR="00EF55A4" w:rsidRPr="00EF55A4" w:rsidRDefault="00EF55A4" w:rsidP="00EF55A4">
            <w:pPr>
              <w:rPr>
                <w:rFonts w:ascii="Aptos" w:hAnsi="Aptos" w:cs="Times New Roman"/>
              </w:rPr>
            </w:pPr>
          </w:p>
        </w:tc>
      </w:tr>
      <w:tr w:rsidR="00EF55A4" w:rsidRPr="00EF55A4" w14:paraId="13CE0B7F" w14:textId="77777777" w:rsidTr="00EF55A4">
        <w:trPr>
          <w:trHeight w:val="556"/>
        </w:trPr>
        <w:tc>
          <w:tcPr>
            <w:tcW w:w="903" w:type="dxa"/>
            <w:vMerge/>
          </w:tcPr>
          <w:p w14:paraId="6F91959E" w14:textId="77777777" w:rsidR="00EF55A4" w:rsidRPr="00EF55A4" w:rsidRDefault="00EF55A4" w:rsidP="00EF55A4">
            <w:pPr>
              <w:rPr>
                <w:rFonts w:ascii="Aptos" w:hAnsi="Aptos" w:cs="Times New Roman"/>
              </w:rPr>
            </w:pPr>
          </w:p>
        </w:tc>
        <w:tc>
          <w:tcPr>
            <w:tcW w:w="1219" w:type="dxa"/>
            <w:vMerge/>
            <w:shd w:val="clear" w:color="auto" w:fill="D9E2F3" w:themeFill="accent1" w:themeFillTint="33"/>
          </w:tcPr>
          <w:p w14:paraId="3F25B773" w14:textId="77777777" w:rsidR="00EF55A4" w:rsidRPr="00EF55A4" w:rsidRDefault="00EF55A4" w:rsidP="00EF55A4">
            <w:pPr>
              <w:jc w:val="center"/>
              <w:rPr>
                <w:rFonts w:ascii="Aptos" w:hAnsi="Aptos" w:cs="Times New Roman"/>
              </w:rPr>
            </w:pPr>
          </w:p>
        </w:tc>
        <w:tc>
          <w:tcPr>
            <w:tcW w:w="1275" w:type="dxa"/>
            <w:vMerge/>
            <w:shd w:val="clear" w:color="auto" w:fill="FAE2D5"/>
          </w:tcPr>
          <w:p w14:paraId="24FB83BB" w14:textId="77777777" w:rsidR="00EF55A4" w:rsidRPr="00EF55A4" w:rsidRDefault="00EF55A4" w:rsidP="00EF55A4">
            <w:pPr>
              <w:jc w:val="center"/>
              <w:rPr>
                <w:rFonts w:ascii="Aptos" w:hAnsi="Aptos" w:cs="Times New Roman"/>
              </w:rPr>
            </w:pPr>
          </w:p>
        </w:tc>
        <w:tc>
          <w:tcPr>
            <w:tcW w:w="709" w:type="dxa"/>
            <w:vMerge/>
            <w:shd w:val="clear" w:color="auto" w:fill="FFFF99"/>
          </w:tcPr>
          <w:p w14:paraId="5FF96550" w14:textId="77777777" w:rsidR="00EF55A4" w:rsidRPr="00EF55A4" w:rsidRDefault="00EF55A4" w:rsidP="00EF55A4">
            <w:pPr>
              <w:jc w:val="center"/>
              <w:rPr>
                <w:rFonts w:ascii="Aptos" w:hAnsi="Aptos" w:cs="Times New Roman"/>
              </w:rPr>
            </w:pPr>
          </w:p>
        </w:tc>
        <w:tc>
          <w:tcPr>
            <w:tcW w:w="1276" w:type="dxa"/>
            <w:vMerge/>
            <w:shd w:val="clear" w:color="auto" w:fill="D9F2D0"/>
          </w:tcPr>
          <w:p w14:paraId="7DB099BB" w14:textId="77777777" w:rsidR="00EF55A4" w:rsidRPr="00EF55A4" w:rsidRDefault="00EF55A4" w:rsidP="00EF55A4">
            <w:pPr>
              <w:jc w:val="center"/>
              <w:rPr>
                <w:rFonts w:ascii="Aptos" w:hAnsi="Aptos" w:cs="Times New Roman"/>
                <w:sz w:val="18"/>
                <w:szCs w:val="18"/>
              </w:rPr>
            </w:pPr>
          </w:p>
        </w:tc>
        <w:tc>
          <w:tcPr>
            <w:tcW w:w="1276" w:type="dxa"/>
            <w:vMerge/>
            <w:shd w:val="clear" w:color="auto" w:fill="CAEDFB"/>
          </w:tcPr>
          <w:p w14:paraId="7B069BCF" w14:textId="77777777" w:rsidR="00EF55A4" w:rsidRPr="00EF55A4" w:rsidRDefault="00EF55A4" w:rsidP="00EF55A4">
            <w:pPr>
              <w:jc w:val="center"/>
              <w:rPr>
                <w:rFonts w:ascii="Aptos" w:hAnsi="Aptos" w:cs="Times New Roman"/>
                <w:sz w:val="18"/>
                <w:szCs w:val="18"/>
              </w:rPr>
            </w:pPr>
          </w:p>
        </w:tc>
        <w:tc>
          <w:tcPr>
            <w:tcW w:w="1263" w:type="dxa"/>
            <w:vMerge/>
            <w:shd w:val="clear" w:color="auto" w:fill="FFFF99"/>
          </w:tcPr>
          <w:p w14:paraId="47943E39" w14:textId="77777777" w:rsidR="00EF55A4" w:rsidRPr="00EF55A4" w:rsidRDefault="00EF55A4" w:rsidP="00EF55A4">
            <w:pPr>
              <w:jc w:val="center"/>
              <w:rPr>
                <w:rFonts w:ascii="Aptos" w:hAnsi="Aptos" w:cs="Times New Roman"/>
                <w:sz w:val="18"/>
                <w:szCs w:val="18"/>
              </w:rPr>
            </w:pPr>
          </w:p>
        </w:tc>
        <w:tc>
          <w:tcPr>
            <w:tcW w:w="1423" w:type="dxa"/>
            <w:vMerge/>
            <w:shd w:val="clear" w:color="auto" w:fill="auto"/>
          </w:tcPr>
          <w:p w14:paraId="1D23EB73" w14:textId="77777777" w:rsidR="00EF55A4" w:rsidRPr="00EF55A4" w:rsidRDefault="00EF55A4" w:rsidP="00EF55A4">
            <w:pPr>
              <w:jc w:val="center"/>
              <w:rPr>
                <w:rFonts w:ascii="Aptos" w:hAnsi="Aptos" w:cs="Times New Roman"/>
                <w:sz w:val="18"/>
                <w:szCs w:val="18"/>
              </w:rPr>
            </w:pPr>
          </w:p>
        </w:tc>
        <w:tc>
          <w:tcPr>
            <w:tcW w:w="1424" w:type="dxa"/>
            <w:shd w:val="clear" w:color="auto" w:fill="CCCCFF"/>
          </w:tcPr>
          <w:p w14:paraId="060C4CFC" w14:textId="77777777" w:rsidR="00EF55A4" w:rsidRPr="00EF55A4" w:rsidRDefault="00EF55A4" w:rsidP="00EF55A4">
            <w:pPr>
              <w:rPr>
                <w:rFonts w:ascii="Aptos" w:hAnsi="Aptos" w:cs="Times New Roman"/>
                <w:sz w:val="18"/>
                <w:szCs w:val="18"/>
              </w:rPr>
            </w:pPr>
            <w:r w:rsidRPr="00EF55A4">
              <w:rPr>
                <w:rFonts w:ascii="Aptos" w:hAnsi="Aptos" w:cs="Times New Roman"/>
                <w:sz w:val="18"/>
                <w:szCs w:val="18"/>
              </w:rPr>
              <w:t>Whole school assembly</w:t>
            </w:r>
          </w:p>
        </w:tc>
        <w:tc>
          <w:tcPr>
            <w:tcW w:w="2552" w:type="dxa"/>
            <w:gridSpan w:val="2"/>
            <w:vMerge/>
            <w:shd w:val="clear" w:color="auto" w:fill="auto"/>
          </w:tcPr>
          <w:p w14:paraId="20F2077C" w14:textId="77777777" w:rsidR="00EF55A4" w:rsidRPr="00EF55A4" w:rsidRDefault="00EF55A4" w:rsidP="00EF55A4">
            <w:pPr>
              <w:jc w:val="center"/>
              <w:rPr>
                <w:rFonts w:ascii="Aptos" w:hAnsi="Aptos" w:cs="Times New Roman"/>
              </w:rPr>
            </w:pPr>
          </w:p>
        </w:tc>
        <w:tc>
          <w:tcPr>
            <w:tcW w:w="1276" w:type="dxa"/>
            <w:vMerge/>
            <w:shd w:val="clear" w:color="auto" w:fill="FAE2D5"/>
          </w:tcPr>
          <w:p w14:paraId="0015F2C6" w14:textId="77777777" w:rsidR="00EF55A4" w:rsidRPr="00EF55A4" w:rsidRDefault="00EF55A4" w:rsidP="00EF55A4">
            <w:pPr>
              <w:jc w:val="center"/>
              <w:rPr>
                <w:rFonts w:ascii="Aptos" w:hAnsi="Aptos" w:cs="Times New Roman"/>
              </w:rPr>
            </w:pPr>
          </w:p>
        </w:tc>
        <w:tc>
          <w:tcPr>
            <w:tcW w:w="724" w:type="dxa"/>
            <w:vMerge/>
            <w:shd w:val="clear" w:color="auto" w:fill="auto"/>
          </w:tcPr>
          <w:p w14:paraId="650F376C" w14:textId="77777777" w:rsidR="00EF55A4" w:rsidRPr="00EF55A4" w:rsidRDefault="00EF55A4" w:rsidP="00EF55A4">
            <w:pPr>
              <w:rPr>
                <w:rFonts w:ascii="Aptos" w:hAnsi="Aptos" w:cs="Times New Roman"/>
              </w:rPr>
            </w:pPr>
          </w:p>
        </w:tc>
      </w:tr>
    </w:tbl>
    <w:p w14:paraId="7C882238" w14:textId="77777777" w:rsidR="00EF55A4" w:rsidRDefault="00EF55A4"/>
    <w:p w14:paraId="444E9785" w14:textId="77777777" w:rsidR="00EF55A4" w:rsidRDefault="00EF55A4"/>
    <w:p w14:paraId="254DD686" w14:textId="77777777" w:rsidR="00EF55A4" w:rsidRDefault="00EF55A4"/>
    <w:p w14:paraId="2D0BEA80" w14:textId="77777777" w:rsidR="00EF55A4" w:rsidRDefault="00EF55A4"/>
    <w:p w14:paraId="720776F4" w14:textId="77777777" w:rsidR="00EF55A4" w:rsidRDefault="00EF55A4"/>
    <w:p w14:paraId="6AF2ACF0" w14:textId="77777777" w:rsidR="00EF55A4" w:rsidRDefault="00EF55A4"/>
    <w:p w14:paraId="34AD4551" w14:textId="77777777" w:rsidR="00EF55A4" w:rsidRDefault="00EF55A4"/>
    <w:p w14:paraId="6A7326DB" w14:textId="77777777" w:rsidR="00EF55A4" w:rsidRDefault="00EF55A4"/>
    <w:sectPr w:rsidR="00EF55A4" w:rsidSect="005B13FA">
      <w:head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F729D" w14:textId="77777777" w:rsidR="00B5704D" w:rsidRDefault="00B5704D" w:rsidP="00D265C1">
      <w:pPr>
        <w:spacing w:after="0" w:line="240" w:lineRule="auto"/>
      </w:pPr>
      <w:r>
        <w:separator/>
      </w:r>
    </w:p>
  </w:endnote>
  <w:endnote w:type="continuationSeparator" w:id="0">
    <w:p w14:paraId="3A5E9661" w14:textId="77777777" w:rsidR="00B5704D" w:rsidRDefault="00B5704D" w:rsidP="00D265C1">
      <w:pPr>
        <w:spacing w:after="0" w:line="240" w:lineRule="auto"/>
      </w:pPr>
      <w:r>
        <w:continuationSeparator/>
      </w:r>
    </w:p>
  </w:endnote>
  <w:endnote w:type="continuationNotice" w:id="1">
    <w:p w14:paraId="142A36CF" w14:textId="77777777" w:rsidR="00B5704D" w:rsidRDefault="00B570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TFPreCursive">
    <w:altName w:val="Calibri"/>
    <w:charset w:val="00"/>
    <w:family w:val="script"/>
    <w:pitch w:val="variable"/>
    <w:sig w:usb0="00000003" w:usb1="1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391D0" w14:textId="77777777" w:rsidR="00B5704D" w:rsidRDefault="00B5704D" w:rsidP="00D265C1">
      <w:pPr>
        <w:spacing w:after="0" w:line="240" w:lineRule="auto"/>
      </w:pPr>
      <w:r>
        <w:separator/>
      </w:r>
    </w:p>
  </w:footnote>
  <w:footnote w:type="continuationSeparator" w:id="0">
    <w:p w14:paraId="1EF6BE61" w14:textId="77777777" w:rsidR="00B5704D" w:rsidRDefault="00B5704D" w:rsidP="00D265C1">
      <w:pPr>
        <w:spacing w:after="0" w:line="240" w:lineRule="auto"/>
      </w:pPr>
      <w:r>
        <w:continuationSeparator/>
      </w:r>
    </w:p>
  </w:footnote>
  <w:footnote w:type="continuationNotice" w:id="1">
    <w:p w14:paraId="3BED6D08" w14:textId="77777777" w:rsidR="00B5704D" w:rsidRDefault="00B570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FB155" w14:textId="1ECD75A4" w:rsidR="00D265C1" w:rsidRPr="00F437E1" w:rsidRDefault="00D265C1">
    <w:pPr>
      <w:pStyle w:val="Header"/>
      <w:rPr>
        <w:sz w:val="28"/>
        <w:szCs w:val="28"/>
      </w:rPr>
    </w:pPr>
    <w:proofErr w:type="spellStart"/>
    <w:r w:rsidRPr="00F437E1">
      <w:rPr>
        <w:sz w:val="28"/>
        <w:szCs w:val="28"/>
      </w:rPr>
      <w:t>Cardinham</w:t>
    </w:r>
    <w:proofErr w:type="spellEnd"/>
    <w:r w:rsidRPr="00F437E1">
      <w:rPr>
        <w:sz w:val="28"/>
        <w:szCs w:val="28"/>
      </w:rPr>
      <w:t xml:space="preserve"> Primary School- Long Term Plan</w:t>
    </w:r>
    <w:r w:rsidR="00972FB0" w:rsidRPr="00F437E1">
      <w:rPr>
        <w:sz w:val="28"/>
        <w:szCs w:val="28"/>
      </w:rPr>
      <w:t xml:space="preserve"> for Reception</w:t>
    </w:r>
  </w:p>
  <w:p w14:paraId="17D83D49" w14:textId="77777777" w:rsidR="00171145" w:rsidRDefault="00171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4645"/>
    <w:multiLevelType w:val="hybridMultilevel"/>
    <w:tmpl w:val="46CA0AB8"/>
    <w:lvl w:ilvl="0" w:tplc="2E58494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9E3081"/>
    <w:multiLevelType w:val="multilevel"/>
    <w:tmpl w:val="47AC27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35915EC"/>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3B315F9"/>
    <w:multiLevelType w:val="multilevel"/>
    <w:tmpl w:val="4EE8AE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D122A57"/>
    <w:multiLevelType w:val="hybridMultilevel"/>
    <w:tmpl w:val="5298E81E"/>
    <w:lvl w:ilvl="0" w:tplc="72D0304C">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72868"/>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59D5D99"/>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D9D46F9"/>
    <w:multiLevelType w:val="hybridMultilevel"/>
    <w:tmpl w:val="F32C7F8C"/>
    <w:lvl w:ilvl="0" w:tplc="F9D05E1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55D51"/>
    <w:multiLevelType w:val="hybridMultilevel"/>
    <w:tmpl w:val="284AF0B2"/>
    <w:lvl w:ilvl="0" w:tplc="086457D0">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95877"/>
    <w:multiLevelType w:val="hybridMultilevel"/>
    <w:tmpl w:val="6AC445D6"/>
    <w:lvl w:ilvl="0" w:tplc="04186B1C">
      <w:start w:val="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E56049"/>
    <w:multiLevelType w:val="multilevel"/>
    <w:tmpl w:val="1688D0E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9D30BD6"/>
    <w:multiLevelType w:val="multilevel"/>
    <w:tmpl w:val="6C8476F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E661398"/>
    <w:multiLevelType w:val="multilevel"/>
    <w:tmpl w:val="BA9A35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0AA012F"/>
    <w:multiLevelType w:val="hybridMultilevel"/>
    <w:tmpl w:val="9E7205E0"/>
    <w:lvl w:ilvl="0" w:tplc="E808FD0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F77D96"/>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A76688B"/>
    <w:multiLevelType w:val="multilevel"/>
    <w:tmpl w:val="86003D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C46541F"/>
    <w:multiLevelType w:val="multilevel"/>
    <w:tmpl w:val="EF948C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D142AA3"/>
    <w:multiLevelType w:val="hybridMultilevel"/>
    <w:tmpl w:val="697E8C42"/>
    <w:lvl w:ilvl="0" w:tplc="FDC0604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2621D7"/>
    <w:multiLevelType w:val="multilevel"/>
    <w:tmpl w:val="C6F077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C6C6A37"/>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0166D16"/>
    <w:multiLevelType w:val="hybridMultilevel"/>
    <w:tmpl w:val="FEB2AF5E"/>
    <w:lvl w:ilvl="0" w:tplc="46767B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3F21C3"/>
    <w:multiLevelType w:val="multilevel"/>
    <w:tmpl w:val="47AC27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04915B4"/>
    <w:multiLevelType w:val="multilevel"/>
    <w:tmpl w:val="47AC27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3FB31F3"/>
    <w:multiLevelType w:val="multilevel"/>
    <w:tmpl w:val="C7E40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3E1C94"/>
    <w:multiLevelType w:val="hybridMultilevel"/>
    <w:tmpl w:val="1E54DA0C"/>
    <w:lvl w:ilvl="0" w:tplc="D05AC6B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9875DC"/>
    <w:multiLevelType w:val="multilevel"/>
    <w:tmpl w:val="96EC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0A6EA0"/>
    <w:multiLevelType w:val="hybridMultilevel"/>
    <w:tmpl w:val="285A5432"/>
    <w:lvl w:ilvl="0" w:tplc="CDCA645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4339533">
    <w:abstractNumId w:val="6"/>
  </w:num>
  <w:num w:numId="2" w16cid:durableId="1750690306">
    <w:abstractNumId w:val="5"/>
  </w:num>
  <w:num w:numId="3" w16cid:durableId="1039741780">
    <w:abstractNumId w:val="21"/>
  </w:num>
  <w:num w:numId="4" w16cid:durableId="1445880561">
    <w:abstractNumId w:val="14"/>
  </w:num>
  <w:num w:numId="5" w16cid:durableId="433943771">
    <w:abstractNumId w:val="1"/>
  </w:num>
  <w:num w:numId="6" w16cid:durableId="241112799">
    <w:abstractNumId w:val="23"/>
  </w:num>
  <w:num w:numId="7" w16cid:durableId="934748230">
    <w:abstractNumId w:val="25"/>
  </w:num>
  <w:num w:numId="8" w16cid:durableId="244657780">
    <w:abstractNumId w:val="3"/>
  </w:num>
  <w:num w:numId="9" w16cid:durableId="1944339720">
    <w:abstractNumId w:val="8"/>
  </w:num>
  <w:num w:numId="10" w16cid:durableId="47146654">
    <w:abstractNumId w:val="9"/>
  </w:num>
  <w:num w:numId="11" w16cid:durableId="433672908">
    <w:abstractNumId w:val="19"/>
  </w:num>
  <w:num w:numId="12" w16cid:durableId="1700623999">
    <w:abstractNumId w:val="4"/>
  </w:num>
  <w:num w:numId="13" w16cid:durableId="1547329735">
    <w:abstractNumId w:val="12"/>
  </w:num>
  <w:num w:numId="14" w16cid:durableId="2122409081">
    <w:abstractNumId w:val="18"/>
  </w:num>
  <w:num w:numId="15" w16cid:durableId="695347202">
    <w:abstractNumId w:val="2"/>
  </w:num>
  <w:num w:numId="16" w16cid:durableId="1493182158">
    <w:abstractNumId w:val="22"/>
  </w:num>
  <w:num w:numId="17" w16cid:durableId="232859074">
    <w:abstractNumId w:val="11"/>
  </w:num>
  <w:num w:numId="18" w16cid:durableId="177236270">
    <w:abstractNumId w:val="15"/>
  </w:num>
  <w:num w:numId="19" w16cid:durableId="815607882">
    <w:abstractNumId w:val="16"/>
  </w:num>
  <w:num w:numId="20" w16cid:durableId="934051465">
    <w:abstractNumId w:val="0"/>
  </w:num>
  <w:num w:numId="21" w16cid:durableId="2052535585">
    <w:abstractNumId w:val="24"/>
  </w:num>
  <w:num w:numId="22" w16cid:durableId="1176966362">
    <w:abstractNumId w:val="20"/>
  </w:num>
  <w:num w:numId="23" w16cid:durableId="1191994400">
    <w:abstractNumId w:val="7"/>
  </w:num>
  <w:num w:numId="24" w16cid:durableId="733747354">
    <w:abstractNumId w:val="17"/>
  </w:num>
  <w:num w:numId="25" w16cid:durableId="1979650188">
    <w:abstractNumId w:val="13"/>
  </w:num>
  <w:num w:numId="26" w16cid:durableId="520507596">
    <w:abstractNumId w:val="26"/>
  </w:num>
  <w:num w:numId="27" w16cid:durableId="1477489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5C1"/>
    <w:rsid w:val="000026FC"/>
    <w:rsid w:val="000066E3"/>
    <w:rsid w:val="00010486"/>
    <w:rsid w:val="00017BEA"/>
    <w:rsid w:val="0004707E"/>
    <w:rsid w:val="000543B3"/>
    <w:rsid w:val="000612C9"/>
    <w:rsid w:val="00061BC8"/>
    <w:rsid w:val="00080AC9"/>
    <w:rsid w:val="000833A7"/>
    <w:rsid w:val="00084018"/>
    <w:rsid w:val="000850B1"/>
    <w:rsid w:val="00085AF8"/>
    <w:rsid w:val="00087F36"/>
    <w:rsid w:val="000A6FE2"/>
    <w:rsid w:val="000B0DD8"/>
    <w:rsid w:val="000B13D8"/>
    <w:rsid w:val="000B1428"/>
    <w:rsid w:val="000B2F83"/>
    <w:rsid w:val="000D5ECF"/>
    <w:rsid w:val="000E0A43"/>
    <w:rsid w:val="000F4F74"/>
    <w:rsid w:val="000F79AD"/>
    <w:rsid w:val="00112EB6"/>
    <w:rsid w:val="00114A17"/>
    <w:rsid w:val="00121CB0"/>
    <w:rsid w:val="00130FFF"/>
    <w:rsid w:val="00135CA8"/>
    <w:rsid w:val="00140D57"/>
    <w:rsid w:val="00152EF5"/>
    <w:rsid w:val="00154757"/>
    <w:rsid w:val="00162C2B"/>
    <w:rsid w:val="001653FE"/>
    <w:rsid w:val="0016585F"/>
    <w:rsid w:val="0016680E"/>
    <w:rsid w:val="00171145"/>
    <w:rsid w:val="00182304"/>
    <w:rsid w:val="0019034C"/>
    <w:rsid w:val="00196C19"/>
    <w:rsid w:val="001B60E3"/>
    <w:rsid w:val="001B6593"/>
    <w:rsid w:val="001F7C9E"/>
    <w:rsid w:val="0021148F"/>
    <w:rsid w:val="00220230"/>
    <w:rsid w:val="00223BFC"/>
    <w:rsid w:val="002249FA"/>
    <w:rsid w:val="002324DC"/>
    <w:rsid w:val="002336FD"/>
    <w:rsid w:val="00236BDD"/>
    <w:rsid w:val="00243064"/>
    <w:rsid w:val="00276470"/>
    <w:rsid w:val="00276C58"/>
    <w:rsid w:val="00277216"/>
    <w:rsid w:val="00293AF3"/>
    <w:rsid w:val="002E0286"/>
    <w:rsid w:val="002F08BA"/>
    <w:rsid w:val="002F170C"/>
    <w:rsid w:val="002F18CD"/>
    <w:rsid w:val="0030223F"/>
    <w:rsid w:val="00311CF5"/>
    <w:rsid w:val="00316A1A"/>
    <w:rsid w:val="00332DB2"/>
    <w:rsid w:val="00337D44"/>
    <w:rsid w:val="003402F5"/>
    <w:rsid w:val="00345019"/>
    <w:rsid w:val="003561D5"/>
    <w:rsid w:val="003567E8"/>
    <w:rsid w:val="00356DA7"/>
    <w:rsid w:val="00362EE7"/>
    <w:rsid w:val="00364E0F"/>
    <w:rsid w:val="0036553A"/>
    <w:rsid w:val="0036560E"/>
    <w:rsid w:val="00367711"/>
    <w:rsid w:val="00370369"/>
    <w:rsid w:val="0037158B"/>
    <w:rsid w:val="00372822"/>
    <w:rsid w:val="00377C5B"/>
    <w:rsid w:val="00384544"/>
    <w:rsid w:val="003900EC"/>
    <w:rsid w:val="00396A92"/>
    <w:rsid w:val="003A0812"/>
    <w:rsid w:val="003B5388"/>
    <w:rsid w:val="003B5AFE"/>
    <w:rsid w:val="003C47B7"/>
    <w:rsid w:val="003C4BF7"/>
    <w:rsid w:val="003C5AE1"/>
    <w:rsid w:val="003D2EF3"/>
    <w:rsid w:val="004245CA"/>
    <w:rsid w:val="00425882"/>
    <w:rsid w:val="00425F5B"/>
    <w:rsid w:val="00426068"/>
    <w:rsid w:val="00426EAF"/>
    <w:rsid w:val="00430539"/>
    <w:rsid w:val="00436A14"/>
    <w:rsid w:val="00443602"/>
    <w:rsid w:val="00446006"/>
    <w:rsid w:val="00447C02"/>
    <w:rsid w:val="00453E6B"/>
    <w:rsid w:val="004547C7"/>
    <w:rsid w:val="00461E3B"/>
    <w:rsid w:val="004638C4"/>
    <w:rsid w:val="004758AE"/>
    <w:rsid w:val="00485A29"/>
    <w:rsid w:val="00493D97"/>
    <w:rsid w:val="00497559"/>
    <w:rsid w:val="004A59E9"/>
    <w:rsid w:val="004B208C"/>
    <w:rsid w:val="004B6AC2"/>
    <w:rsid w:val="004D44AD"/>
    <w:rsid w:val="004D746D"/>
    <w:rsid w:val="004E0E51"/>
    <w:rsid w:val="004E5F31"/>
    <w:rsid w:val="004F2208"/>
    <w:rsid w:val="005023B5"/>
    <w:rsid w:val="0050529D"/>
    <w:rsid w:val="005105FF"/>
    <w:rsid w:val="00512589"/>
    <w:rsid w:val="00514857"/>
    <w:rsid w:val="00524571"/>
    <w:rsid w:val="005412ED"/>
    <w:rsid w:val="00541419"/>
    <w:rsid w:val="0055409C"/>
    <w:rsid w:val="0056018F"/>
    <w:rsid w:val="005639DD"/>
    <w:rsid w:val="00582D96"/>
    <w:rsid w:val="00587106"/>
    <w:rsid w:val="00587B4F"/>
    <w:rsid w:val="00592E29"/>
    <w:rsid w:val="005A5F17"/>
    <w:rsid w:val="005A6968"/>
    <w:rsid w:val="005B13FA"/>
    <w:rsid w:val="005B66F8"/>
    <w:rsid w:val="005C2404"/>
    <w:rsid w:val="005D36A5"/>
    <w:rsid w:val="005D579E"/>
    <w:rsid w:val="005E10BB"/>
    <w:rsid w:val="005F1867"/>
    <w:rsid w:val="005F1C42"/>
    <w:rsid w:val="005F207E"/>
    <w:rsid w:val="005F268C"/>
    <w:rsid w:val="005F4591"/>
    <w:rsid w:val="00601B26"/>
    <w:rsid w:val="00607ED8"/>
    <w:rsid w:val="00611DDF"/>
    <w:rsid w:val="00621396"/>
    <w:rsid w:val="00624F4A"/>
    <w:rsid w:val="00634751"/>
    <w:rsid w:val="00655F31"/>
    <w:rsid w:val="006745BE"/>
    <w:rsid w:val="00691CFA"/>
    <w:rsid w:val="0069755B"/>
    <w:rsid w:val="00697CAC"/>
    <w:rsid w:val="006A42B6"/>
    <w:rsid w:val="006A7A67"/>
    <w:rsid w:val="006B31AD"/>
    <w:rsid w:val="006C1291"/>
    <w:rsid w:val="006C2CEE"/>
    <w:rsid w:val="006C5083"/>
    <w:rsid w:val="006D3B13"/>
    <w:rsid w:val="006D4412"/>
    <w:rsid w:val="006E0ADF"/>
    <w:rsid w:val="006E0FC8"/>
    <w:rsid w:val="006E4697"/>
    <w:rsid w:val="006E50D0"/>
    <w:rsid w:val="006F37E9"/>
    <w:rsid w:val="00717C0E"/>
    <w:rsid w:val="00717F05"/>
    <w:rsid w:val="00720AD1"/>
    <w:rsid w:val="00724A11"/>
    <w:rsid w:val="0072775B"/>
    <w:rsid w:val="00734536"/>
    <w:rsid w:val="00741621"/>
    <w:rsid w:val="007426C4"/>
    <w:rsid w:val="0074667C"/>
    <w:rsid w:val="00746F9D"/>
    <w:rsid w:val="00755BA8"/>
    <w:rsid w:val="00767AFE"/>
    <w:rsid w:val="00767EED"/>
    <w:rsid w:val="00767F1B"/>
    <w:rsid w:val="0077210A"/>
    <w:rsid w:val="00783751"/>
    <w:rsid w:val="0078789F"/>
    <w:rsid w:val="00792104"/>
    <w:rsid w:val="007A08A0"/>
    <w:rsid w:val="007A6DCC"/>
    <w:rsid w:val="007B3617"/>
    <w:rsid w:val="007B5B12"/>
    <w:rsid w:val="007C2C05"/>
    <w:rsid w:val="007D522E"/>
    <w:rsid w:val="007F6C9B"/>
    <w:rsid w:val="008054A8"/>
    <w:rsid w:val="00807895"/>
    <w:rsid w:val="00807AB9"/>
    <w:rsid w:val="00812749"/>
    <w:rsid w:val="00813E4B"/>
    <w:rsid w:val="0083059F"/>
    <w:rsid w:val="008355A5"/>
    <w:rsid w:val="00851C48"/>
    <w:rsid w:val="00852FF6"/>
    <w:rsid w:val="00856964"/>
    <w:rsid w:val="008650AF"/>
    <w:rsid w:val="008829AF"/>
    <w:rsid w:val="008859A6"/>
    <w:rsid w:val="008879EB"/>
    <w:rsid w:val="0089170B"/>
    <w:rsid w:val="008B1F5C"/>
    <w:rsid w:val="008B2147"/>
    <w:rsid w:val="008B4E8D"/>
    <w:rsid w:val="008C3C54"/>
    <w:rsid w:val="008C46AD"/>
    <w:rsid w:val="008C4B91"/>
    <w:rsid w:val="008C5088"/>
    <w:rsid w:val="008D4CE5"/>
    <w:rsid w:val="008E3975"/>
    <w:rsid w:val="00912EDB"/>
    <w:rsid w:val="009271BB"/>
    <w:rsid w:val="00930B89"/>
    <w:rsid w:val="00932AEE"/>
    <w:rsid w:val="00946C1D"/>
    <w:rsid w:val="009514DB"/>
    <w:rsid w:val="00960E39"/>
    <w:rsid w:val="00970D47"/>
    <w:rsid w:val="00972FB0"/>
    <w:rsid w:val="00973C04"/>
    <w:rsid w:val="009745BB"/>
    <w:rsid w:val="00974D28"/>
    <w:rsid w:val="009765F4"/>
    <w:rsid w:val="00986DDB"/>
    <w:rsid w:val="0099572E"/>
    <w:rsid w:val="00996133"/>
    <w:rsid w:val="00996CA2"/>
    <w:rsid w:val="00997890"/>
    <w:rsid w:val="009B5672"/>
    <w:rsid w:val="009B70A2"/>
    <w:rsid w:val="009C1175"/>
    <w:rsid w:val="009C14DF"/>
    <w:rsid w:val="009C2AA5"/>
    <w:rsid w:val="009C5F8C"/>
    <w:rsid w:val="009E39A6"/>
    <w:rsid w:val="009E4387"/>
    <w:rsid w:val="009E52CB"/>
    <w:rsid w:val="009E6DA1"/>
    <w:rsid w:val="009F6EEC"/>
    <w:rsid w:val="00A01782"/>
    <w:rsid w:val="00A04D2F"/>
    <w:rsid w:val="00A059E2"/>
    <w:rsid w:val="00A14D63"/>
    <w:rsid w:val="00A25DD8"/>
    <w:rsid w:val="00A31000"/>
    <w:rsid w:val="00A31FFF"/>
    <w:rsid w:val="00A327EB"/>
    <w:rsid w:val="00A46189"/>
    <w:rsid w:val="00A52255"/>
    <w:rsid w:val="00A535A9"/>
    <w:rsid w:val="00A53BEF"/>
    <w:rsid w:val="00A6345F"/>
    <w:rsid w:val="00A674DB"/>
    <w:rsid w:val="00A90861"/>
    <w:rsid w:val="00AB106F"/>
    <w:rsid w:val="00AB350C"/>
    <w:rsid w:val="00AB7FB9"/>
    <w:rsid w:val="00AC3A63"/>
    <w:rsid w:val="00AD2569"/>
    <w:rsid w:val="00AE1ECC"/>
    <w:rsid w:val="00AE5D48"/>
    <w:rsid w:val="00AF4E39"/>
    <w:rsid w:val="00B11AA1"/>
    <w:rsid w:val="00B14FB4"/>
    <w:rsid w:val="00B16A90"/>
    <w:rsid w:val="00B21237"/>
    <w:rsid w:val="00B242FD"/>
    <w:rsid w:val="00B267AF"/>
    <w:rsid w:val="00B403C5"/>
    <w:rsid w:val="00B44CBC"/>
    <w:rsid w:val="00B47780"/>
    <w:rsid w:val="00B5704D"/>
    <w:rsid w:val="00B62ED9"/>
    <w:rsid w:val="00B70356"/>
    <w:rsid w:val="00B769D8"/>
    <w:rsid w:val="00B863A0"/>
    <w:rsid w:val="00B87DD3"/>
    <w:rsid w:val="00BA1A84"/>
    <w:rsid w:val="00BA1ABA"/>
    <w:rsid w:val="00BA2D79"/>
    <w:rsid w:val="00BA6C8B"/>
    <w:rsid w:val="00BB4637"/>
    <w:rsid w:val="00BB564B"/>
    <w:rsid w:val="00BD08C3"/>
    <w:rsid w:val="00BD5A88"/>
    <w:rsid w:val="00BD7C99"/>
    <w:rsid w:val="00BD7CE0"/>
    <w:rsid w:val="00BE1653"/>
    <w:rsid w:val="00BE49DC"/>
    <w:rsid w:val="00BF72EB"/>
    <w:rsid w:val="00C077EC"/>
    <w:rsid w:val="00C16637"/>
    <w:rsid w:val="00C44FDB"/>
    <w:rsid w:val="00C577DB"/>
    <w:rsid w:val="00C810DC"/>
    <w:rsid w:val="00C87CC7"/>
    <w:rsid w:val="00C92939"/>
    <w:rsid w:val="00C95B2F"/>
    <w:rsid w:val="00C977FF"/>
    <w:rsid w:val="00CA0144"/>
    <w:rsid w:val="00CB61EB"/>
    <w:rsid w:val="00CE027F"/>
    <w:rsid w:val="00CE1D9E"/>
    <w:rsid w:val="00CE2027"/>
    <w:rsid w:val="00CE30A4"/>
    <w:rsid w:val="00CE33A5"/>
    <w:rsid w:val="00CE4C9A"/>
    <w:rsid w:val="00D04C9F"/>
    <w:rsid w:val="00D05801"/>
    <w:rsid w:val="00D154C5"/>
    <w:rsid w:val="00D24505"/>
    <w:rsid w:val="00D265C1"/>
    <w:rsid w:val="00D2753A"/>
    <w:rsid w:val="00D3785D"/>
    <w:rsid w:val="00D532B0"/>
    <w:rsid w:val="00D566F6"/>
    <w:rsid w:val="00D63F05"/>
    <w:rsid w:val="00D77287"/>
    <w:rsid w:val="00D877A5"/>
    <w:rsid w:val="00D91AB7"/>
    <w:rsid w:val="00D97BE8"/>
    <w:rsid w:val="00DA1CE5"/>
    <w:rsid w:val="00DA3541"/>
    <w:rsid w:val="00DB3C34"/>
    <w:rsid w:val="00DC0420"/>
    <w:rsid w:val="00DC468E"/>
    <w:rsid w:val="00DD437B"/>
    <w:rsid w:val="00DE032B"/>
    <w:rsid w:val="00DE1641"/>
    <w:rsid w:val="00DE2821"/>
    <w:rsid w:val="00DE34F3"/>
    <w:rsid w:val="00DE3928"/>
    <w:rsid w:val="00DE496E"/>
    <w:rsid w:val="00DE547D"/>
    <w:rsid w:val="00DF6277"/>
    <w:rsid w:val="00E01AB3"/>
    <w:rsid w:val="00E02C73"/>
    <w:rsid w:val="00E20123"/>
    <w:rsid w:val="00E21457"/>
    <w:rsid w:val="00E32CA8"/>
    <w:rsid w:val="00E367EE"/>
    <w:rsid w:val="00E55BAF"/>
    <w:rsid w:val="00E60EF3"/>
    <w:rsid w:val="00E617AA"/>
    <w:rsid w:val="00E62922"/>
    <w:rsid w:val="00E73CA2"/>
    <w:rsid w:val="00E77D68"/>
    <w:rsid w:val="00E87722"/>
    <w:rsid w:val="00EB2053"/>
    <w:rsid w:val="00ED40C8"/>
    <w:rsid w:val="00ED5087"/>
    <w:rsid w:val="00EE10C9"/>
    <w:rsid w:val="00EF55A4"/>
    <w:rsid w:val="00F06179"/>
    <w:rsid w:val="00F15AE9"/>
    <w:rsid w:val="00F269B2"/>
    <w:rsid w:val="00F321AF"/>
    <w:rsid w:val="00F32405"/>
    <w:rsid w:val="00F32C1A"/>
    <w:rsid w:val="00F40CBF"/>
    <w:rsid w:val="00F437E1"/>
    <w:rsid w:val="00F43CB9"/>
    <w:rsid w:val="00F46970"/>
    <w:rsid w:val="00F53EBF"/>
    <w:rsid w:val="00F733A1"/>
    <w:rsid w:val="00F77143"/>
    <w:rsid w:val="00F77442"/>
    <w:rsid w:val="00F77A46"/>
    <w:rsid w:val="00F9497F"/>
    <w:rsid w:val="00FA1924"/>
    <w:rsid w:val="00FA53EE"/>
    <w:rsid w:val="00FA68A1"/>
    <w:rsid w:val="00FA7C33"/>
    <w:rsid w:val="00FB6AF3"/>
    <w:rsid w:val="00FB76D9"/>
    <w:rsid w:val="00FC3158"/>
    <w:rsid w:val="00FD1762"/>
    <w:rsid w:val="00FD527B"/>
    <w:rsid w:val="00FE0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B03C"/>
  <w15:chartTrackingRefBased/>
  <w15:docId w15:val="{0B6EDE46-D4E1-49A0-9A43-43FE9C7A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D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6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6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65C1"/>
  </w:style>
  <w:style w:type="paragraph" w:styleId="Footer">
    <w:name w:val="footer"/>
    <w:basedOn w:val="Normal"/>
    <w:link w:val="FooterChar"/>
    <w:uiPriority w:val="99"/>
    <w:unhideWhenUsed/>
    <w:rsid w:val="00D26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65C1"/>
  </w:style>
  <w:style w:type="paragraph" w:styleId="ListParagraph">
    <w:name w:val="List Paragraph"/>
    <w:basedOn w:val="Normal"/>
    <w:uiPriority w:val="34"/>
    <w:qFormat/>
    <w:rsid w:val="005F4591"/>
    <w:pPr>
      <w:ind w:left="720"/>
      <w:contextualSpacing/>
    </w:pPr>
  </w:style>
  <w:style w:type="paragraph" w:customStyle="1" w:styleId="paragraph">
    <w:name w:val="paragraph"/>
    <w:basedOn w:val="Normal"/>
    <w:rsid w:val="0081274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EF55A4"/>
    <w:pPr>
      <w:spacing w:after="0" w:line="240" w:lineRule="auto"/>
    </w:pPr>
    <w:rPr>
      <w:rFonts w:eastAsia="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857909">
      <w:bodyDiv w:val="1"/>
      <w:marLeft w:val="0"/>
      <w:marRight w:val="0"/>
      <w:marTop w:val="0"/>
      <w:marBottom w:val="0"/>
      <w:divBdr>
        <w:top w:val="none" w:sz="0" w:space="0" w:color="auto"/>
        <w:left w:val="none" w:sz="0" w:space="0" w:color="auto"/>
        <w:bottom w:val="none" w:sz="0" w:space="0" w:color="auto"/>
        <w:right w:val="none" w:sz="0" w:space="0" w:color="auto"/>
      </w:divBdr>
    </w:div>
    <w:div w:id="1255941758">
      <w:bodyDiv w:val="1"/>
      <w:marLeft w:val="0"/>
      <w:marRight w:val="0"/>
      <w:marTop w:val="0"/>
      <w:marBottom w:val="0"/>
      <w:divBdr>
        <w:top w:val="none" w:sz="0" w:space="0" w:color="auto"/>
        <w:left w:val="none" w:sz="0" w:space="0" w:color="auto"/>
        <w:bottom w:val="none" w:sz="0" w:space="0" w:color="auto"/>
        <w:right w:val="none" w:sz="0" w:space="0" w:color="auto"/>
      </w:divBdr>
    </w:div>
    <w:div w:id="185784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1264</TotalTime>
  <Pages>26</Pages>
  <Words>7550</Words>
  <Characters>43040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Emmeline Purser</dc:creator>
  <cp:keywords/>
  <dc:description/>
  <cp:lastModifiedBy>Emmeline Purser</cp:lastModifiedBy>
  <cp:revision>15</cp:revision>
  <cp:lastPrinted>2024-02-11T17:33:00Z</cp:lastPrinted>
  <dcterms:created xsi:type="dcterms:W3CDTF">2024-04-06T17:44:00Z</dcterms:created>
  <dcterms:modified xsi:type="dcterms:W3CDTF">2025-02-14T14:52:00Z</dcterms:modified>
</cp:coreProperties>
</file>